
<file path=[Content_Types].xml><?xml version="1.0" encoding="utf-8"?>
<Types xmlns="http://schemas.openxmlformats.org/package/2006/content-types">
  <Default Extension="jp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017B1C" w14:textId="46D6CBDF" w:rsidR="009D35B2" w:rsidRPr="009D35B2" w:rsidRDefault="009D35B2" w:rsidP="009D35B2">
      <w:pPr>
        <w:rPr>
          <w:b/>
          <w:bCs/>
          <w:sz w:val="36"/>
          <w:szCs w:val="36"/>
          <w:lang w:val="en-US"/>
        </w:rPr>
      </w:pPr>
      <w:r w:rsidRPr="009D35B2">
        <w:rPr>
          <w:b/>
          <w:bCs/>
          <w:sz w:val="36"/>
          <w:szCs w:val="36"/>
          <w:lang w:val="en-US"/>
        </w:rPr>
        <w:t>‘</w:t>
      </w:r>
      <w:r>
        <w:rPr>
          <w:b/>
          <w:bCs/>
          <w:sz w:val="36"/>
          <w:szCs w:val="36"/>
          <w:lang w:val="en-US"/>
        </w:rPr>
        <w:t>Early</w:t>
      </w:r>
      <w:r w:rsidRPr="009D35B2">
        <w:rPr>
          <w:b/>
          <w:bCs/>
          <w:sz w:val="36"/>
          <w:szCs w:val="36"/>
          <w:lang w:val="en-US"/>
        </w:rPr>
        <w:t>-</w:t>
      </w:r>
      <w:r>
        <w:rPr>
          <w:b/>
          <w:bCs/>
          <w:sz w:val="36"/>
          <w:szCs w:val="36"/>
          <w:lang w:val="en-US"/>
        </w:rPr>
        <w:t>born</w:t>
      </w:r>
      <w:r w:rsidRPr="009D35B2">
        <w:rPr>
          <w:b/>
          <w:bCs/>
          <w:sz w:val="36"/>
          <w:szCs w:val="36"/>
          <w:lang w:val="en-US"/>
        </w:rPr>
        <w:t xml:space="preserve">’ </w:t>
      </w:r>
      <w:r>
        <w:rPr>
          <w:b/>
          <w:bCs/>
          <w:sz w:val="36"/>
          <w:szCs w:val="36"/>
          <w:lang w:val="en-US"/>
        </w:rPr>
        <w:t>and</w:t>
      </w:r>
      <w:r w:rsidRPr="009D35B2">
        <w:rPr>
          <w:b/>
          <w:bCs/>
          <w:sz w:val="36"/>
          <w:szCs w:val="36"/>
          <w:lang w:val="en-US"/>
        </w:rPr>
        <w:t xml:space="preserve"> ‘</w:t>
      </w:r>
      <w:r>
        <w:rPr>
          <w:b/>
          <w:bCs/>
          <w:sz w:val="36"/>
          <w:szCs w:val="36"/>
          <w:lang w:val="en-US"/>
        </w:rPr>
        <w:t>later</w:t>
      </w:r>
      <w:r w:rsidRPr="009D35B2">
        <w:rPr>
          <w:b/>
          <w:bCs/>
          <w:sz w:val="36"/>
          <w:szCs w:val="36"/>
          <w:lang w:val="en-US"/>
        </w:rPr>
        <w:t>-</w:t>
      </w:r>
      <w:r>
        <w:rPr>
          <w:b/>
          <w:bCs/>
          <w:sz w:val="36"/>
          <w:szCs w:val="36"/>
          <w:lang w:val="en-US"/>
        </w:rPr>
        <w:t>born</w:t>
      </w:r>
      <w:r w:rsidRPr="009D35B2">
        <w:rPr>
          <w:b/>
          <w:bCs/>
          <w:sz w:val="36"/>
          <w:szCs w:val="36"/>
          <w:lang w:val="en-US"/>
        </w:rPr>
        <w:t xml:space="preserve">’ </w:t>
      </w:r>
      <w:r>
        <w:rPr>
          <w:b/>
          <w:bCs/>
          <w:sz w:val="36"/>
          <w:szCs w:val="36"/>
          <w:lang w:val="en-US"/>
        </w:rPr>
        <w:t>players</w:t>
      </w:r>
      <w:r w:rsidRPr="009D35B2">
        <w:rPr>
          <w:b/>
          <w:bCs/>
          <w:sz w:val="36"/>
          <w:szCs w:val="36"/>
          <w:lang w:val="en-US"/>
        </w:rPr>
        <w:t xml:space="preserve">: </w:t>
      </w:r>
      <w:r>
        <w:rPr>
          <w:b/>
          <w:bCs/>
          <w:sz w:val="36"/>
          <w:szCs w:val="36"/>
          <w:lang w:val="en-US"/>
        </w:rPr>
        <w:t xml:space="preserve">how many are there, and who </w:t>
      </w:r>
      <w:r w:rsidR="00AD4045">
        <w:rPr>
          <w:b/>
          <w:bCs/>
          <w:sz w:val="36"/>
          <w:szCs w:val="36"/>
          <w:lang w:val="en-US"/>
        </w:rPr>
        <w:t>worth more</w:t>
      </w:r>
      <w:r>
        <w:rPr>
          <w:b/>
          <w:bCs/>
          <w:sz w:val="36"/>
          <w:szCs w:val="36"/>
          <w:lang w:val="en-US"/>
        </w:rPr>
        <w:t>?</w:t>
      </w:r>
      <w:r w:rsidR="00AD4045">
        <w:rPr>
          <w:b/>
          <w:bCs/>
          <w:sz w:val="36"/>
          <w:szCs w:val="36"/>
          <w:lang w:val="en-US"/>
        </w:rPr>
        <w:t xml:space="preserve"> </w:t>
      </w:r>
    </w:p>
    <w:p w14:paraId="50F52635" w14:textId="77777777" w:rsidR="003C2F2F" w:rsidRPr="00E4526A" w:rsidRDefault="003C2F2F" w:rsidP="003C2F2F">
      <w:pPr>
        <w:rPr>
          <w:sz w:val="28"/>
          <w:szCs w:val="28"/>
          <w:lang w:val="en-US"/>
        </w:rPr>
      </w:pPr>
    </w:p>
    <w:p w14:paraId="4F821104" w14:textId="5C3F71A9" w:rsidR="003718CF" w:rsidRPr="003718CF" w:rsidRDefault="003C2F2F" w:rsidP="003718CF">
      <w:pPr>
        <w:rPr>
          <w:b/>
          <w:bCs/>
          <w:sz w:val="28"/>
          <w:szCs w:val="28"/>
          <w:vertAlign w:val="superscript"/>
          <w:lang w:val="en-US"/>
        </w:rPr>
      </w:pPr>
      <w:r w:rsidRPr="00AA270C">
        <w:rPr>
          <w:b/>
          <w:bCs/>
          <w:sz w:val="28"/>
          <w:szCs w:val="28"/>
          <w:lang w:val="en-US"/>
        </w:rPr>
        <w:t xml:space="preserve">Eduard </w:t>
      </w:r>
      <w:proofErr w:type="spellStart"/>
      <w:r w:rsidRPr="00AA270C">
        <w:rPr>
          <w:b/>
          <w:bCs/>
          <w:sz w:val="28"/>
          <w:szCs w:val="28"/>
          <w:lang w:val="en-US"/>
        </w:rPr>
        <w:t>Bezuglov</w:t>
      </w:r>
      <w:proofErr w:type="spellEnd"/>
      <w:r>
        <w:rPr>
          <w:b/>
          <w:bCs/>
          <w:sz w:val="28"/>
          <w:szCs w:val="28"/>
          <w:lang w:val="en-US"/>
        </w:rPr>
        <w:t xml:space="preserve"> </w:t>
      </w:r>
      <w:r w:rsidRPr="00AA270C">
        <w:rPr>
          <w:b/>
          <w:bCs/>
          <w:sz w:val="28"/>
          <w:szCs w:val="28"/>
          <w:vertAlign w:val="superscript"/>
          <w:lang w:val="en-US"/>
        </w:rPr>
        <w:t>1,2,3,</w:t>
      </w:r>
      <w:r w:rsidR="00BE033D">
        <w:rPr>
          <w:b/>
          <w:bCs/>
          <w:sz w:val="28"/>
          <w:szCs w:val="28"/>
          <w:vertAlign w:val="superscript"/>
          <w:lang w:val="en-US"/>
        </w:rPr>
        <w:t>9</w:t>
      </w:r>
      <w:r w:rsidRPr="00AA270C">
        <w:rPr>
          <w:b/>
          <w:bCs/>
          <w:sz w:val="28"/>
          <w:szCs w:val="28"/>
          <w:lang w:val="en-US"/>
        </w:rPr>
        <w:t xml:space="preserve"> </w:t>
      </w:r>
      <w:r w:rsidR="00BE033D">
        <w:rPr>
          <w:b/>
          <w:bCs/>
          <w:sz w:val="28"/>
          <w:szCs w:val="28"/>
          <w:lang w:val="en-US"/>
        </w:rPr>
        <w:t xml:space="preserve">Ryland </w:t>
      </w:r>
      <w:proofErr w:type="spellStart"/>
      <w:r w:rsidR="00BE033D">
        <w:rPr>
          <w:b/>
          <w:bCs/>
          <w:sz w:val="28"/>
          <w:szCs w:val="28"/>
          <w:lang w:val="en-US"/>
        </w:rPr>
        <w:t>Morgans</w:t>
      </w:r>
      <w:proofErr w:type="spellEnd"/>
      <w:r w:rsidR="00BE033D">
        <w:rPr>
          <w:b/>
          <w:bCs/>
          <w:sz w:val="28"/>
          <w:szCs w:val="28"/>
          <w:lang w:val="en-US"/>
        </w:rPr>
        <w:t xml:space="preserve"> </w:t>
      </w:r>
      <w:r w:rsidR="00BE033D">
        <w:rPr>
          <w:b/>
          <w:bCs/>
          <w:sz w:val="28"/>
          <w:szCs w:val="28"/>
          <w:vertAlign w:val="superscript"/>
          <w:lang w:val="en-US"/>
        </w:rPr>
        <w:t>1</w:t>
      </w:r>
      <w:r w:rsidR="00BE033D" w:rsidRPr="00BE033D">
        <w:rPr>
          <w:b/>
          <w:bCs/>
          <w:sz w:val="28"/>
          <w:szCs w:val="28"/>
          <w:vertAlign w:val="superscript"/>
          <w:lang w:val="en-US"/>
        </w:rPr>
        <w:t>,</w:t>
      </w:r>
      <w:r w:rsidR="00BE033D">
        <w:rPr>
          <w:b/>
          <w:bCs/>
          <w:sz w:val="28"/>
          <w:szCs w:val="28"/>
          <w:vertAlign w:val="superscript"/>
          <w:lang w:val="en-US"/>
        </w:rPr>
        <w:t xml:space="preserve">9 </w:t>
      </w:r>
      <w:r w:rsidRPr="00AA270C">
        <w:rPr>
          <w:b/>
          <w:bCs/>
          <w:sz w:val="28"/>
          <w:szCs w:val="28"/>
          <w:lang w:val="en-US"/>
        </w:rPr>
        <w:t>Vladimi</w:t>
      </w:r>
      <w:r>
        <w:rPr>
          <w:b/>
          <w:bCs/>
          <w:sz w:val="28"/>
          <w:szCs w:val="28"/>
          <w:lang w:val="en-US"/>
        </w:rPr>
        <w:t>r</w:t>
      </w:r>
      <w:r w:rsidRPr="00AA270C">
        <w:rPr>
          <w:b/>
          <w:bCs/>
          <w:sz w:val="28"/>
          <w:szCs w:val="28"/>
          <w:lang w:val="en-US"/>
        </w:rPr>
        <w:t xml:space="preserve"> </w:t>
      </w:r>
      <w:proofErr w:type="spellStart"/>
      <w:r w:rsidRPr="00AA270C">
        <w:rPr>
          <w:b/>
          <w:bCs/>
          <w:sz w:val="28"/>
          <w:szCs w:val="28"/>
          <w:lang w:val="en-US"/>
        </w:rPr>
        <w:t>Khaitin</w:t>
      </w:r>
      <w:proofErr w:type="spellEnd"/>
      <w:r>
        <w:rPr>
          <w:b/>
          <w:bCs/>
          <w:sz w:val="28"/>
          <w:szCs w:val="28"/>
          <w:lang w:val="en-US"/>
        </w:rPr>
        <w:t xml:space="preserve"> </w:t>
      </w:r>
      <w:r w:rsidRPr="00AA270C">
        <w:rPr>
          <w:b/>
          <w:bCs/>
          <w:sz w:val="28"/>
          <w:szCs w:val="28"/>
          <w:vertAlign w:val="superscript"/>
          <w:lang w:val="en-US"/>
        </w:rPr>
        <w:t>4</w:t>
      </w:r>
      <w:r w:rsidRPr="00AA270C">
        <w:rPr>
          <w:b/>
          <w:bCs/>
          <w:sz w:val="28"/>
          <w:szCs w:val="28"/>
          <w:lang w:val="en-US"/>
        </w:rPr>
        <w:t xml:space="preserve">, Anton </w:t>
      </w:r>
      <w:proofErr w:type="spellStart"/>
      <w:r w:rsidRPr="00AA270C">
        <w:rPr>
          <w:b/>
          <w:bCs/>
          <w:sz w:val="28"/>
          <w:szCs w:val="28"/>
          <w:lang w:val="en-US"/>
        </w:rPr>
        <w:t>Emanov</w:t>
      </w:r>
      <w:proofErr w:type="spellEnd"/>
      <w:r>
        <w:rPr>
          <w:b/>
          <w:bCs/>
          <w:sz w:val="28"/>
          <w:szCs w:val="28"/>
          <w:lang w:val="en-US"/>
        </w:rPr>
        <w:t xml:space="preserve"> </w:t>
      </w:r>
      <w:r w:rsidRPr="00AA270C">
        <w:rPr>
          <w:b/>
          <w:bCs/>
          <w:sz w:val="28"/>
          <w:szCs w:val="28"/>
          <w:vertAlign w:val="superscript"/>
          <w:lang w:val="en-US"/>
        </w:rPr>
        <w:t>5</w:t>
      </w:r>
      <w:r w:rsidRPr="00AA270C">
        <w:rPr>
          <w:b/>
          <w:bCs/>
          <w:sz w:val="28"/>
          <w:szCs w:val="28"/>
          <w:lang w:val="en-US"/>
        </w:rPr>
        <w:t xml:space="preserve">, Denis </w:t>
      </w:r>
      <w:proofErr w:type="spellStart"/>
      <w:r w:rsidRPr="00AA270C">
        <w:rPr>
          <w:b/>
          <w:bCs/>
          <w:sz w:val="28"/>
          <w:szCs w:val="28"/>
          <w:lang w:val="en-US"/>
        </w:rPr>
        <w:t>Orlov</w:t>
      </w:r>
      <w:proofErr w:type="spellEnd"/>
      <w:r>
        <w:rPr>
          <w:b/>
          <w:bCs/>
          <w:sz w:val="28"/>
          <w:szCs w:val="28"/>
          <w:lang w:val="en-US"/>
        </w:rPr>
        <w:t xml:space="preserve"> </w:t>
      </w:r>
      <w:r w:rsidRPr="00AA270C">
        <w:rPr>
          <w:b/>
          <w:bCs/>
          <w:sz w:val="28"/>
          <w:szCs w:val="28"/>
          <w:vertAlign w:val="superscript"/>
          <w:lang w:val="en-US"/>
        </w:rPr>
        <w:t>5</w:t>
      </w:r>
      <w:r w:rsidRPr="00AA270C">
        <w:rPr>
          <w:b/>
          <w:bCs/>
          <w:sz w:val="28"/>
          <w:szCs w:val="28"/>
          <w:lang w:val="en-US"/>
        </w:rPr>
        <w:t xml:space="preserve">, </w:t>
      </w:r>
      <w:hyperlink r:id="rId6" w:history="1">
        <w:r w:rsidRPr="00AA270C">
          <w:rPr>
            <w:b/>
            <w:bCs/>
            <w:sz w:val="28"/>
            <w:szCs w:val="28"/>
            <w:lang w:val="en-US"/>
          </w:rPr>
          <w:t xml:space="preserve">Anastasiya </w:t>
        </w:r>
        <w:proofErr w:type="spellStart"/>
        <w:r w:rsidRPr="00AA270C">
          <w:rPr>
            <w:b/>
            <w:bCs/>
            <w:sz w:val="28"/>
            <w:szCs w:val="28"/>
            <w:lang w:val="en-US"/>
          </w:rPr>
          <w:t>L</w:t>
        </w:r>
        <w:r w:rsidR="000E4B56">
          <w:rPr>
            <w:b/>
            <w:bCs/>
            <w:sz w:val="28"/>
            <w:szCs w:val="28"/>
            <w:lang w:val="en-US"/>
          </w:rPr>
          <w:t>yu</w:t>
        </w:r>
        <w:r w:rsidRPr="00AA270C">
          <w:rPr>
            <w:b/>
            <w:bCs/>
            <w:sz w:val="28"/>
            <w:szCs w:val="28"/>
            <w:lang w:val="en-US"/>
          </w:rPr>
          <w:t>b</w:t>
        </w:r>
        <w:r w:rsidR="00EC68E0">
          <w:rPr>
            <w:b/>
            <w:bCs/>
            <w:sz w:val="28"/>
            <w:szCs w:val="28"/>
            <w:lang w:val="en-US"/>
          </w:rPr>
          <w:t>u</w:t>
        </w:r>
        <w:r w:rsidRPr="00AA270C">
          <w:rPr>
            <w:b/>
            <w:bCs/>
            <w:sz w:val="28"/>
            <w:szCs w:val="28"/>
            <w:lang w:val="en-US"/>
          </w:rPr>
          <w:t>shkina</w:t>
        </w:r>
        <w:proofErr w:type="spellEnd"/>
      </w:hyperlink>
      <w:bookmarkStart w:id="0" w:name="_GoBack"/>
      <w:bookmarkEnd w:id="0"/>
      <w:r>
        <w:rPr>
          <w:b/>
          <w:bCs/>
          <w:lang w:val="en-US"/>
        </w:rPr>
        <w:t xml:space="preserve"> </w:t>
      </w:r>
      <w:r w:rsidRPr="00AA270C">
        <w:rPr>
          <w:b/>
          <w:bCs/>
          <w:sz w:val="28"/>
          <w:szCs w:val="28"/>
          <w:vertAlign w:val="superscript"/>
          <w:lang w:val="en-US"/>
        </w:rPr>
        <w:t>5</w:t>
      </w:r>
      <w:r w:rsidRPr="00AA270C">
        <w:rPr>
          <w:b/>
          <w:bCs/>
          <w:sz w:val="28"/>
          <w:szCs w:val="28"/>
          <w:lang w:val="en-US"/>
        </w:rPr>
        <w:t xml:space="preserve">, Ekaterina </w:t>
      </w:r>
      <w:proofErr w:type="spellStart"/>
      <w:r w:rsidRPr="00AA270C">
        <w:rPr>
          <w:b/>
          <w:bCs/>
          <w:sz w:val="28"/>
          <w:szCs w:val="28"/>
          <w:lang w:val="en-US"/>
        </w:rPr>
        <w:t>Barskova</w:t>
      </w:r>
      <w:proofErr w:type="spellEnd"/>
      <w:r>
        <w:rPr>
          <w:b/>
          <w:bCs/>
          <w:sz w:val="28"/>
          <w:szCs w:val="28"/>
          <w:lang w:val="en-US"/>
        </w:rPr>
        <w:t xml:space="preserve">, </w:t>
      </w:r>
      <w:r w:rsidRPr="00AA270C">
        <w:rPr>
          <w:b/>
          <w:bCs/>
          <w:sz w:val="28"/>
          <w:szCs w:val="28"/>
          <w:vertAlign w:val="superscript"/>
          <w:lang w:val="en-US"/>
        </w:rPr>
        <w:t>1</w:t>
      </w:r>
      <w:r>
        <w:rPr>
          <w:b/>
          <w:bCs/>
          <w:sz w:val="28"/>
          <w:szCs w:val="28"/>
          <w:lang w:val="en-US"/>
        </w:rPr>
        <w:t xml:space="preserve"> </w:t>
      </w:r>
      <w:r w:rsidR="00870DE9">
        <w:rPr>
          <w:b/>
          <w:bCs/>
          <w:sz w:val="28"/>
          <w:szCs w:val="28"/>
          <w:lang w:val="en-US"/>
        </w:rPr>
        <w:t>Olga Ivanova</w:t>
      </w:r>
      <w:r w:rsidR="00870DE9">
        <w:rPr>
          <w:b/>
          <w:bCs/>
          <w:sz w:val="28"/>
          <w:szCs w:val="28"/>
          <w:vertAlign w:val="superscript"/>
          <w:lang w:val="en-US"/>
        </w:rPr>
        <w:t>6</w:t>
      </w:r>
      <w:r w:rsidR="003718CF">
        <w:rPr>
          <w:b/>
          <w:bCs/>
          <w:sz w:val="28"/>
          <w:szCs w:val="28"/>
          <w:lang w:val="en-US"/>
        </w:rPr>
        <w:t xml:space="preserve">, </w:t>
      </w:r>
      <w:r w:rsidRPr="00AA270C">
        <w:rPr>
          <w:b/>
          <w:bCs/>
          <w:sz w:val="28"/>
          <w:szCs w:val="28"/>
          <w:lang w:val="en-US"/>
        </w:rPr>
        <w:t>Artemii Lazarev</w:t>
      </w:r>
      <w:r>
        <w:rPr>
          <w:b/>
          <w:bCs/>
          <w:sz w:val="28"/>
          <w:szCs w:val="28"/>
          <w:lang w:val="en-US"/>
        </w:rPr>
        <w:t xml:space="preserve"> </w:t>
      </w:r>
      <w:r w:rsidRPr="00AA270C">
        <w:rPr>
          <w:b/>
          <w:bCs/>
          <w:sz w:val="28"/>
          <w:szCs w:val="28"/>
          <w:vertAlign w:val="superscript"/>
          <w:lang w:val="en-US"/>
        </w:rPr>
        <w:t>2</w:t>
      </w:r>
      <w:r w:rsidR="003718CF" w:rsidRPr="003718CF">
        <w:rPr>
          <w:b/>
          <w:bCs/>
          <w:sz w:val="28"/>
          <w:szCs w:val="28"/>
          <w:lang w:val="en-US"/>
        </w:rPr>
        <w:t xml:space="preserve">, </w:t>
      </w:r>
      <w:r w:rsidR="003718CF" w:rsidRPr="003718CF">
        <w:rPr>
          <w:b/>
          <w:sz w:val="28"/>
          <w:szCs w:val="28"/>
          <w:lang w:val="en-US"/>
        </w:rPr>
        <w:t xml:space="preserve">Zbigniew Waśkiewicz </w:t>
      </w:r>
      <w:r w:rsidR="003718CF" w:rsidRPr="003718CF">
        <w:rPr>
          <w:b/>
          <w:sz w:val="28"/>
          <w:szCs w:val="28"/>
          <w:vertAlign w:val="superscript"/>
          <w:lang w:val="en-US"/>
        </w:rPr>
        <w:t>7,8</w:t>
      </w:r>
    </w:p>
    <w:p w14:paraId="6540F74E" w14:textId="13D3E891" w:rsidR="003718CF" w:rsidRPr="009D3DA6" w:rsidRDefault="003718CF" w:rsidP="003C2F2F">
      <w:pPr>
        <w:rPr>
          <w:b/>
          <w:bCs/>
          <w:sz w:val="28"/>
          <w:szCs w:val="28"/>
          <w:lang w:val="en-US"/>
        </w:rPr>
      </w:pPr>
    </w:p>
    <w:p w14:paraId="709F1000" w14:textId="5260DC42" w:rsidR="003C2F2F" w:rsidRPr="00D62D16" w:rsidRDefault="003C2F2F" w:rsidP="003C2F2F">
      <w:pPr>
        <w:rPr>
          <w:sz w:val="28"/>
          <w:szCs w:val="28"/>
          <w:lang w:val="en-US"/>
        </w:rPr>
      </w:pPr>
      <w:r w:rsidRPr="00D62D16">
        <w:rPr>
          <w:sz w:val="28"/>
          <w:szCs w:val="28"/>
          <w:vertAlign w:val="superscript"/>
          <w:lang w:val="en-US"/>
        </w:rPr>
        <w:t>1</w:t>
      </w:r>
      <w:r w:rsidRPr="00D62D16">
        <w:rPr>
          <w:sz w:val="28"/>
          <w:szCs w:val="28"/>
          <w:lang w:val="en-US"/>
        </w:rPr>
        <w:t xml:space="preserve"> Sechenov First Moscow State Medical University (Sechenov University), Moscow, Russian Federation</w:t>
      </w:r>
      <w:r w:rsidR="003718CF">
        <w:rPr>
          <w:sz w:val="28"/>
          <w:szCs w:val="28"/>
          <w:lang w:val="en-US"/>
        </w:rPr>
        <w:t xml:space="preserve">; </w:t>
      </w:r>
      <w:hyperlink r:id="rId7" w:history="1">
        <w:r w:rsidR="003718CF" w:rsidRPr="003718CF">
          <w:rPr>
            <w:rStyle w:val="a3"/>
            <w:sz w:val="24"/>
            <w:szCs w:val="24"/>
            <w:lang w:val="en-US"/>
          </w:rPr>
          <w:t>e.n.bezuglov@gmail.com</w:t>
        </w:r>
      </w:hyperlink>
      <w:r w:rsidR="003718CF" w:rsidRPr="003718CF">
        <w:rPr>
          <w:sz w:val="24"/>
          <w:szCs w:val="24"/>
          <w:lang w:val="en-US"/>
        </w:rPr>
        <w:t xml:space="preserve"> (EB)</w:t>
      </w:r>
      <w:r w:rsidR="003718CF" w:rsidRPr="00066A3B">
        <w:rPr>
          <w:lang w:val="en-US" w:bidi="en-US"/>
        </w:rPr>
        <w:t xml:space="preserve">; </w:t>
      </w:r>
      <w:hyperlink r:id="rId8" w:history="1">
        <w:r w:rsidR="003718CF" w:rsidRPr="00066A3B">
          <w:rPr>
            <w:rStyle w:val="a3"/>
            <w:lang w:val="en-US"/>
          </w:rPr>
          <w:t>em.barskova@gmail.com</w:t>
        </w:r>
      </w:hyperlink>
      <w:r w:rsidR="003718CF" w:rsidRPr="00066A3B">
        <w:rPr>
          <w:lang w:val="en-US"/>
        </w:rPr>
        <w:t xml:space="preserve"> (EB)</w:t>
      </w:r>
      <w:r w:rsidR="003718CF">
        <w:rPr>
          <w:lang w:val="en-US"/>
        </w:rPr>
        <w:t>;</w:t>
      </w:r>
    </w:p>
    <w:p w14:paraId="2135B1B5" w14:textId="4DB0D654" w:rsidR="003C2F2F" w:rsidRPr="00D62D16" w:rsidRDefault="003C2F2F" w:rsidP="003C2F2F">
      <w:pPr>
        <w:rPr>
          <w:sz w:val="28"/>
          <w:szCs w:val="28"/>
          <w:lang w:val="en-US"/>
        </w:rPr>
      </w:pPr>
      <w:r w:rsidRPr="00D62D16">
        <w:rPr>
          <w:sz w:val="28"/>
          <w:szCs w:val="28"/>
          <w:vertAlign w:val="superscript"/>
          <w:lang w:val="en-US"/>
        </w:rPr>
        <w:t>2</w:t>
      </w:r>
      <w:r w:rsidRPr="00D62D16">
        <w:rPr>
          <w:sz w:val="28"/>
          <w:szCs w:val="28"/>
          <w:lang w:val="en-US"/>
        </w:rPr>
        <w:t xml:space="preserve"> High Performance Sports Laboratory, Moscow Witte University, Moscow, Russia</w:t>
      </w:r>
      <w:r w:rsidR="00BE033D">
        <w:rPr>
          <w:sz w:val="28"/>
          <w:szCs w:val="28"/>
          <w:lang w:val="en-US"/>
        </w:rPr>
        <w:t>n Federation</w:t>
      </w:r>
      <w:r w:rsidR="003718CF">
        <w:rPr>
          <w:sz w:val="28"/>
          <w:szCs w:val="28"/>
          <w:lang w:val="en-US"/>
        </w:rPr>
        <w:t xml:space="preserve">; </w:t>
      </w:r>
      <w:hyperlink r:id="rId9" w:history="1">
        <w:r w:rsidR="003718CF" w:rsidRPr="00B52DB3">
          <w:rPr>
            <w:rStyle w:val="a3"/>
            <w:sz w:val="24"/>
            <w:szCs w:val="24"/>
            <w:lang w:val="en-US"/>
          </w:rPr>
          <w:t>e.n.bezuglov@gmail.com</w:t>
        </w:r>
      </w:hyperlink>
      <w:r w:rsidR="003718CF" w:rsidRPr="003718CF">
        <w:rPr>
          <w:sz w:val="24"/>
          <w:szCs w:val="24"/>
          <w:lang w:val="en-US"/>
        </w:rPr>
        <w:t xml:space="preserve"> (EB)</w:t>
      </w:r>
      <w:r w:rsidR="003718CF">
        <w:rPr>
          <w:sz w:val="24"/>
          <w:szCs w:val="24"/>
          <w:lang w:val="en-US"/>
        </w:rPr>
        <w:t xml:space="preserve">; </w:t>
      </w:r>
      <w:hyperlink r:id="rId10" w:history="1">
        <w:r w:rsidR="003718CF" w:rsidRPr="00066A3B">
          <w:rPr>
            <w:rStyle w:val="a3"/>
            <w:lang w:val="en-US"/>
          </w:rPr>
          <w:t>lazarevartemii1@gmail.com</w:t>
        </w:r>
      </w:hyperlink>
      <w:r w:rsidR="003718CF" w:rsidRPr="00066A3B">
        <w:rPr>
          <w:lang w:val="en-US"/>
        </w:rPr>
        <w:t xml:space="preserve"> (AL)</w:t>
      </w:r>
      <w:r w:rsidR="003718CF">
        <w:rPr>
          <w:lang w:val="en-US"/>
        </w:rPr>
        <w:t>;</w:t>
      </w:r>
    </w:p>
    <w:p w14:paraId="23EF4133" w14:textId="13615A2E" w:rsidR="003C2F2F" w:rsidRPr="00D62D16" w:rsidRDefault="003C2F2F" w:rsidP="003C2F2F">
      <w:pPr>
        <w:rPr>
          <w:sz w:val="28"/>
          <w:szCs w:val="28"/>
          <w:lang w:val="en-US"/>
        </w:rPr>
      </w:pPr>
      <w:r w:rsidRPr="00D62D16">
        <w:rPr>
          <w:sz w:val="28"/>
          <w:szCs w:val="28"/>
          <w:vertAlign w:val="superscript"/>
          <w:lang w:val="en-US"/>
        </w:rPr>
        <w:t>3</w:t>
      </w:r>
      <w:r w:rsidRPr="00D62D16">
        <w:rPr>
          <w:sz w:val="28"/>
          <w:szCs w:val="28"/>
          <w:lang w:val="en-US"/>
        </w:rPr>
        <w:t xml:space="preserve"> Federal Research and Clinical Center of Sports Medicine and Rehabilitation of Federal Medical Biological Agency, Moscow, Russia</w:t>
      </w:r>
      <w:r w:rsidR="00BE033D">
        <w:rPr>
          <w:sz w:val="28"/>
          <w:szCs w:val="28"/>
          <w:lang w:val="en-US"/>
        </w:rPr>
        <w:t>n Federation</w:t>
      </w:r>
      <w:r w:rsidR="003718CF">
        <w:rPr>
          <w:sz w:val="28"/>
          <w:szCs w:val="28"/>
          <w:lang w:val="en-US"/>
        </w:rPr>
        <w:t xml:space="preserve">; </w:t>
      </w:r>
      <w:hyperlink r:id="rId11" w:history="1">
        <w:r w:rsidR="003718CF" w:rsidRPr="003718CF">
          <w:rPr>
            <w:rStyle w:val="a3"/>
            <w:sz w:val="24"/>
            <w:szCs w:val="24"/>
            <w:lang w:val="en-US"/>
          </w:rPr>
          <w:t>e.n.bezuglov@gmail.com</w:t>
        </w:r>
      </w:hyperlink>
      <w:r w:rsidR="003718CF" w:rsidRPr="003718CF">
        <w:rPr>
          <w:sz w:val="24"/>
          <w:szCs w:val="24"/>
          <w:lang w:val="en-US"/>
        </w:rPr>
        <w:t xml:space="preserve"> (EB)</w:t>
      </w:r>
      <w:r w:rsidR="003718CF" w:rsidRPr="00066A3B">
        <w:rPr>
          <w:lang w:val="en-US" w:bidi="en-US"/>
        </w:rPr>
        <w:t>;</w:t>
      </w:r>
    </w:p>
    <w:p w14:paraId="2CA51034" w14:textId="1EA17AE3" w:rsidR="003C2F2F" w:rsidRPr="00D62D16" w:rsidRDefault="003C2F2F" w:rsidP="003C2F2F">
      <w:pPr>
        <w:rPr>
          <w:sz w:val="28"/>
          <w:szCs w:val="28"/>
          <w:lang w:val="en-US"/>
        </w:rPr>
      </w:pPr>
      <w:r w:rsidRPr="00D62D16">
        <w:rPr>
          <w:sz w:val="28"/>
          <w:szCs w:val="28"/>
          <w:vertAlign w:val="superscript"/>
          <w:lang w:val="en-US"/>
        </w:rPr>
        <w:t>4</w:t>
      </w:r>
      <w:r w:rsidRPr="00D62D16">
        <w:rPr>
          <w:sz w:val="28"/>
          <w:szCs w:val="28"/>
          <w:lang w:val="en-US"/>
        </w:rPr>
        <w:t xml:space="preserve"> Pavlov First Saint Petersburg State Medical University, St. Petersburg, Russia</w:t>
      </w:r>
      <w:r w:rsidR="00BE033D">
        <w:rPr>
          <w:sz w:val="28"/>
          <w:szCs w:val="28"/>
          <w:lang w:val="en-US"/>
        </w:rPr>
        <w:t>n Federation</w:t>
      </w:r>
      <w:r w:rsidR="003718CF">
        <w:rPr>
          <w:sz w:val="28"/>
          <w:szCs w:val="28"/>
          <w:lang w:val="en-US"/>
        </w:rPr>
        <w:t xml:space="preserve">; </w:t>
      </w:r>
      <w:hyperlink r:id="rId12" w:history="1">
        <w:r w:rsidR="003718CF" w:rsidRPr="00B52DB3">
          <w:rPr>
            <w:rStyle w:val="a3"/>
            <w:sz w:val="24"/>
            <w:szCs w:val="24"/>
            <w:lang w:val="en-US"/>
          </w:rPr>
          <w:t>khaitinvladimir@gmail.com</w:t>
        </w:r>
      </w:hyperlink>
      <w:r w:rsidR="003718CF" w:rsidRPr="003718CF">
        <w:rPr>
          <w:color w:val="000000" w:themeColor="text1"/>
          <w:sz w:val="24"/>
          <w:szCs w:val="24"/>
          <w:lang w:val="en-US"/>
        </w:rPr>
        <w:t xml:space="preserve"> (VK)</w:t>
      </w:r>
      <w:r w:rsidR="00490B92">
        <w:rPr>
          <w:color w:val="000000" w:themeColor="text1"/>
          <w:sz w:val="24"/>
          <w:szCs w:val="24"/>
          <w:lang w:val="en-US"/>
        </w:rPr>
        <w:t xml:space="preserve">; </w:t>
      </w:r>
    </w:p>
    <w:p w14:paraId="536B6A17" w14:textId="517B4E15" w:rsidR="003C2F2F" w:rsidRPr="007233E2" w:rsidRDefault="003C2F2F" w:rsidP="007233E2">
      <w:pPr>
        <w:spacing w:line="360" w:lineRule="auto"/>
        <w:rPr>
          <w:lang w:val="en-US"/>
        </w:rPr>
      </w:pPr>
      <w:r w:rsidRPr="00D62D16">
        <w:rPr>
          <w:sz w:val="28"/>
          <w:szCs w:val="28"/>
          <w:vertAlign w:val="superscript"/>
          <w:lang w:val="en-US"/>
        </w:rPr>
        <w:t xml:space="preserve">5 </w:t>
      </w:r>
      <w:r w:rsidRPr="00D62D16">
        <w:rPr>
          <w:sz w:val="28"/>
          <w:szCs w:val="28"/>
          <w:lang w:val="en-US"/>
        </w:rPr>
        <w:t>Smart Recovery Sports Medicine Clinic, Moscow, Russia</w:t>
      </w:r>
      <w:r w:rsidR="003718CF">
        <w:rPr>
          <w:sz w:val="28"/>
          <w:szCs w:val="28"/>
          <w:lang w:val="en-US"/>
        </w:rPr>
        <w:t xml:space="preserve">; </w:t>
      </w:r>
      <w:hyperlink r:id="rId13" w:history="1">
        <w:r w:rsidR="003718CF" w:rsidRPr="007233E2">
          <w:rPr>
            <w:rStyle w:val="a3"/>
            <w:sz w:val="24"/>
            <w:szCs w:val="24"/>
            <w:lang w:val="en-US"/>
          </w:rPr>
          <w:t>5184436@gmail.com</w:t>
        </w:r>
      </w:hyperlink>
      <w:r w:rsidR="003718CF" w:rsidRPr="007233E2">
        <w:rPr>
          <w:sz w:val="24"/>
          <w:szCs w:val="24"/>
          <w:lang w:val="en-US"/>
        </w:rPr>
        <w:t xml:space="preserve"> (AE);</w:t>
      </w:r>
      <w:r w:rsidR="007233E2" w:rsidRPr="007233E2">
        <w:rPr>
          <w:sz w:val="24"/>
          <w:szCs w:val="24"/>
          <w:lang w:val="en-US"/>
        </w:rPr>
        <w:t xml:space="preserve"> </w:t>
      </w:r>
      <w:hyperlink r:id="rId14" w:history="1">
        <w:r w:rsidR="007233E2" w:rsidRPr="007233E2">
          <w:rPr>
            <w:rStyle w:val="a3"/>
            <w:sz w:val="24"/>
            <w:szCs w:val="24"/>
            <w:shd w:val="clear" w:color="auto" w:fill="FFFFFF"/>
            <w:lang w:val="en-US"/>
          </w:rPr>
          <w:t>info@smartrecovery.su</w:t>
        </w:r>
      </w:hyperlink>
      <w:r w:rsidR="007233E2" w:rsidRPr="007233E2">
        <w:rPr>
          <w:rStyle w:val="a3"/>
          <w:sz w:val="24"/>
          <w:szCs w:val="24"/>
          <w:shd w:val="clear" w:color="auto" w:fill="FFFFFF"/>
          <w:lang w:val="en-US"/>
        </w:rPr>
        <w:t xml:space="preserve"> </w:t>
      </w:r>
      <w:r w:rsidR="007233E2" w:rsidRPr="007233E2">
        <w:rPr>
          <w:rStyle w:val="a3"/>
          <w:color w:val="000000" w:themeColor="text1"/>
          <w:sz w:val="24"/>
          <w:szCs w:val="24"/>
          <w:u w:val="none"/>
          <w:shd w:val="clear" w:color="auto" w:fill="FFFFFF"/>
          <w:lang w:val="en-US"/>
        </w:rPr>
        <w:t xml:space="preserve">(DO); </w:t>
      </w:r>
      <w:hyperlink r:id="rId15" w:history="1">
        <w:r w:rsidR="00490B92" w:rsidRPr="00490B92">
          <w:rPr>
            <w:rStyle w:val="a3"/>
            <w:sz w:val="24"/>
            <w:szCs w:val="24"/>
            <w:lang w:val="en-US"/>
          </w:rPr>
          <w:t>nastya.lyubuskina@mail.ru</w:t>
        </w:r>
      </w:hyperlink>
      <w:r w:rsidR="00490B92" w:rsidRPr="00490B92">
        <w:rPr>
          <w:rStyle w:val="a3"/>
          <w:sz w:val="24"/>
          <w:szCs w:val="24"/>
          <w:lang w:val="en-US"/>
        </w:rPr>
        <w:t xml:space="preserve"> </w:t>
      </w:r>
      <w:r w:rsidR="00490B92" w:rsidRPr="00490B92">
        <w:rPr>
          <w:rStyle w:val="a3"/>
          <w:color w:val="000000" w:themeColor="text1"/>
          <w:sz w:val="24"/>
          <w:szCs w:val="24"/>
          <w:u w:val="none"/>
          <w:lang w:val="en-US"/>
        </w:rPr>
        <w:t>(AL);</w:t>
      </w:r>
    </w:p>
    <w:p w14:paraId="14A1ADE8" w14:textId="5CFF5EB0" w:rsidR="00870DE9" w:rsidRPr="003718CF" w:rsidRDefault="00870DE9" w:rsidP="003C2F2F">
      <w:pPr>
        <w:rPr>
          <w:sz w:val="28"/>
          <w:szCs w:val="28"/>
          <w:lang w:val="en-US"/>
        </w:rPr>
      </w:pPr>
      <w:r w:rsidRPr="003718CF">
        <w:rPr>
          <w:sz w:val="28"/>
          <w:szCs w:val="28"/>
          <w:vertAlign w:val="superscript"/>
          <w:lang w:val="en-US"/>
        </w:rPr>
        <w:t xml:space="preserve">6 </w:t>
      </w:r>
      <w:r w:rsidRPr="003718CF">
        <w:rPr>
          <w:sz w:val="28"/>
          <w:szCs w:val="28"/>
          <w:lang w:val="en-US"/>
        </w:rPr>
        <w:t>Faculty of Medicine, Moscow State University, Moscow, Russia</w:t>
      </w:r>
      <w:r w:rsidR="00BE033D">
        <w:rPr>
          <w:sz w:val="28"/>
          <w:szCs w:val="28"/>
          <w:lang w:val="en-US"/>
        </w:rPr>
        <w:t>n Federation</w:t>
      </w:r>
      <w:r w:rsidR="003718CF">
        <w:rPr>
          <w:sz w:val="28"/>
          <w:szCs w:val="28"/>
          <w:lang w:val="en-US"/>
        </w:rPr>
        <w:t xml:space="preserve">; </w:t>
      </w:r>
      <w:hyperlink r:id="rId16" w:history="1">
        <w:r w:rsidR="008F399E" w:rsidRPr="008F399E">
          <w:rPr>
            <w:rStyle w:val="a3"/>
            <w:rFonts w:cstheme="minorHAnsi"/>
            <w:sz w:val="24"/>
            <w:szCs w:val="24"/>
            <w:shd w:val="clear" w:color="auto" w:fill="FFFFFF"/>
            <w:lang w:val="en-GB"/>
          </w:rPr>
          <w:t>ivanolla17@gmail.com</w:t>
        </w:r>
      </w:hyperlink>
      <w:r w:rsidR="008F399E" w:rsidRPr="008F399E">
        <w:rPr>
          <w:rFonts w:cstheme="minorHAnsi"/>
          <w:sz w:val="24"/>
          <w:szCs w:val="24"/>
          <w:shd w:val="clear" w:color="auto" w:fill="FFFFFF"/>
          <w:lang w:val="en-GB"/>
        </w:rPr>
        <w:t xml:space="preserve"> (OI);</w:t>
      </w:r>
    </w:p>
    <w:p w14:paraId="3C0741FF" w14:textId="702A0C17" w:rsidR="003718CF" w:rsidRPr="003718CF" w:rsidRDefault="003718CF" w:rsidP="003718CF">
      <w:pPr>
        <w:pStyle w:val="MDPI16affiliation"/>
        <w:spacing w:line="360" w:lineRule="auto"/>
        <w:ind w:left="0" w:right="-7" w:firstLine="0"/>
        <w:rPr>
          <w:rFonts w:asciiTheme="minorHAnsi" w:hAnsiTheme="minorHAnsi" w:cstheme="minorHAnsi"/>
          <w:sz w:val="28"/>
          <w:szCs w:val="28"/>
        </w:rPr>
      </w:pPr>
      <w:r w:rsidRPr="003718CF">
        <w:rPr>
          <w:rFonts w:asciiTheme="minorHAnsi" w:hAnsiTheme="minorHAnsi" w:cstheme="minorHAnsi"/>
          <w:sz w:val="28"/>
          <w:szCs w:val="28"/>
          <w:vertAlign w:val="superscript"/>
        </w:rPr>
        <w:t>7</w:t>
      </w:r>
      <w:r w:rsidRPr="003718CF">
        <w:rPr>
          <w:rFonts w:asciiTheme="minorHAnsi" w:hAnsiTheme="minorHAnsi" w:cstheme="minorHAnsi"/>
          <w:sz w:val="28"/>
          <w:szCs w:val="28"/>
        </w:rPr>
        <w:t xml:space="preserve"> Institute of Sport Science, Jerzy Kukuczka Academy of Physical Education, Katowice, Poland; </w:t>
      </w:r>
      <w:hyperlink r:id="rId17" w:history="1">
        <w:r w:rsidRPr="003718CF">
          <w:rPr>
            <w:rStyle w:val="a3"/>
            <w:rFonts w:asciiTheme="minorHAnsi" w:hAnsiTheme="minorHAnsi" w:cstheme="minorHAnsi"/>
            <w:sz w:val="24"/>
            <w:szCs w:val="24"/>
          </w:rPr>
          <w:t>z.waskiewicz@awf.katowice.pl</w:t>
        </w:r>
      </w:hyperlink>
      <w:r w:rsidRPr="003718CF">
        <w:rPr>
          <w:rFonts w:asciiTheme="minorHAnsi" w:hAnsiTheme="minorHAnsi" w:cstheme="minorHAnsi"/>
          <w:sz w:val="24"/>
          <w:szCs w:val="24"/>
        </w:rPr>
        <w:t xml:space="preserve"> (ZW)</w:t>
      </w:r>
    </w:p>
    <w:p w14:paraId="18FEA31B" w14:textId="732B3ED7" w:rsidR="003718CF" w:rsidRDefault="003718CF" w:rsidP="003718CF">
      <w:pPr>
        <w:pStyle w:val="MDPI16affiliation"/>
        <w:spacing w:line="360" w:lineRule="auto"/>
        <w:ind w:left="0" w:right="-7" w:firstLine="0"/>
        <w:rPr>
          <w:rFonts w:asciiTheme="minorHAnsi" w:hAnsiTheme="minorHAnsi" w:cstheme="minorHAnsi"/>
          <w:sz w:val="28"/>
          <w:szCs w:val="28"/>
        </w:rPr>
      </w:pPr>
      <w:r w:rsidRPr="003718CF">
        <w:rPr>
          <w:rFonts w:asciiTheme="minorHAnsi" w:hAnsiTheme="minorHAnsi" w:cstheme="minorHAnsi"/>
          <w:sz w:val="28"/>
          <w:szCs w:val="28"/>
          <w:vertAlign w:val="superscript"/>
        </w:rPr>
        <w:t>8</w:t>
      </w:r>
      <w:r w:rsidRPr="003718CF">
        <w:rPr>
          <w:rFonts w:asciiTheme="minorHAnsi" w:hAnsiTheme="minorHAnsi" w:cstheme="minorHAnsi"/>
          <w:sz w:val="28"/>
          <w:szCs w:val="28"/>
        </w:rPr>
        <w:t xml:space="preserve"> Department of Sports Medicine and Medical Rehabilitation, </w:t>
      </w:r>
      <w:proofErr w:type="spellStart"/>
      <w:r w:rsidRPr="003718CF">
        <w:rPr>
          <w:rFonts w:asciiTheme="minorHAnsi" w:hAnsiTheme="minorHAnsi" w:cstheme="minorHAnsi"/>
          <w:sz w:val="28"/>
          <w:szCs w:val="28"/>
        </w:rPr>
        <w:t>Sechenov</w:t>
      </w:r>
      <w:proofErr w:type="spellEnd"/>
      <w:r w:rsidRPr="003718CF">
        <w:rPr>
          <w:rFonts w:asciiTheme="minorHAnsi" w:hAnsiTheme="minorHAnsi" w:cstheme="minorHAnsi"/>
          <w:sz w:val="28"/>
          <w:szCs w:val="28"/>
        </w:rPr>
        <w:t xml:space="preserve"> University, Moscow, Russia</w:t>
      </w:r>
      <w:r w:rsidR="00BE033D">
        <w:rPr>
          <w:rFonts w:asciiTheme="minorHAnsi" w:hAnsiTheme="minorHAnsi" w:cstheme="minorHAnsi"/>
          <w:sz w:val="28"/>
          <w:szCs w:val="28"/>
        </w:rPr>
        <w:t>n Federation</w:t>
      </w:r>
      <w:r w:rsidRPr="003718CF">
        <w:rPr>
          <w:rFonts w:asciiTheme="minorHAnsi" w:hAnsiTheme="minorHAnsi" w:cstheme="minorHAnsi"/>
          <w:sz w:val="28"/>
          <w:szCs w:val="28"/>
        </w:rPr>
        <w:t>;</w:t>
      </w:r>
    </w:p>
    <w:p w14:paraId="3056ADC2" w14:textId="2964FBA8" w:rsidR="00BE033D" w:rsidRPr="00BE033D" w:rsidRDefault="00BE033D" w:rsidP="003718CF">
      <w:pPr>
        <w:pStyle w:val="MDPI16affiliation"/>
        <w:spacing w:line="360" w:lineRule="auto"/>
        <w:ind w:left="0" w:right="-7" w:firstLine="0"/>
        <w:rPr>
          <w:rFonts w:asciiTheme="minorHAnsi" w:hAnsiTheme="minorHAnsi" w:cstheme="minorHAnsi"/>
          <w:sz w:val="28"/>
          <w:szCs w:val="28"/>
        </w:rPr>
      </w:pPr>
      <w:r>
        <w:rPr>
          <w:rFonts w:asciiTheme="minorHAnsi" w:hAnsiTheme="minorHAnsi" w:cstheme="minorHAnsi"/>
          <w:sz w:val="28"/>
          <w:szCs w:val="28"/>
          <w:vertAlign w:val="superscript"/>
        </w:rPr>
        <w:t xml:space="preserve">9 </w:t>
      </w:r>
      <w:r>
        <w:rPr>
          <w:rFonts w:asciiTheme="minorHAnsi" w:hAnsiTheme="minorHAnsi" w:cstheme="minorHAnsi"/>
          <w:sz w:val="28"/>
          <w:szCs w:val="28"/>
        </w:rPr>
        <w:t>PFC CSKA</w:t>
      </w:r>
      <w:r w:rsidRPr="00BE033D">
        <w:rPr>
          <w:rFonts w:asciiTheme="minorHAnsi" w:hAnsiTheme="minorHAnsi" w:cstheme="minorHAnsi"/>
          <w:sz w:val="28"/>
          <w:szCs w:val="28"/>
        </w:rPr>
        <w:t xml:space="preserve">, </w:t>
      </w:r>
      <w:r w:rsidRPr="00BE033D">
        <w:rPr>
          <w:rFonts w:asciiTheme="minorHAnsi" w:hAnsiTheme="minorHAnsi" w:cstheme="minorHAnsi"/>
          <w:sz w:val="28"/>
          <w:szCs w:val="28"/>
        </w:rPr>
        <w:t>Moscow, Russia</w:t>
      </w:r>
      <w:r>
        <w:rPr>
          <w:rFonts w:asciiTheme="minorHAnsi" w:hAnsiTheme="minorHAnsi" w:cstheme="minorHAnsi"/>
          <w:sz w:val="28"/>
          <w:szCs w:val="28"/>
        </w:rPr>
        <w:t>n Federation</w:t>
      </w:r>
      <w:r w:rsidRPr="00BE033D">
        <w:rPr>
          <w:rFonts w:asciiTheme="minorHAnsi" w:hAnsiTheme="minorHAnsi" w:cstheme="minorHAnsi"/>
          <w:sz w:val="28"/>
          <w:szCs w:val="28"/>
        </w:rPr>
        <w:t>;</w:t>
      </w:r>
    </w:p>
    <w:p w14:paraId="5AD1CDF8" w14:textId="41B0E434" w:rsidR="003C2F2F" w:rsidRDefault="003C2F2F" w:rsidP="003C2F2F">
      <w:pPr>
        <w:rPr>
          <w:sz w:val="28"/>
          <w:szCs w:val="28"/>
          <w:lang w:val="en-US"/>
        </w:rPr>
      </w:pPr>
      <w:r w:rsidRPr="009D3DA6">
        <w:rPr>
          <w:sz w:val="28"/>
          <w:szCs w:val="28"/>
          <w:lang w:val="en-US"/>
        </w:rPr>
        <w:t>*</w:t>
      </w:r>
      <w:r>
        <w:rPr>
          <w:sz w:val="28"/>
          <w:szCs w:val="28"/>
          <w:lang w:val="en-US"/>
        </w:rPr>
        <w:t xml:space="preserve">Corresponding author: </w:t>
      </w:r>
    </w:p>
    <w:p w14:paraId="6295A0F4" w14:textId="6FEDFF8A" w:rsidR="009D35B2" w:rsidRDefault="009D35B2">
      <w:pPr>
        <w:rPr>
          <w:sz w:val="28"/>
          <w:szCs w:val="28"/>
          <w:lang w:val="en-US" w:bidi="en-US"/>
        </w:rPr>
      </w:pPr>
      <w:r>
        <w:rPr>
          <w:sz w:val="28"/>
          <w:szCs w:val="28"/>
          <w:lang w:val="en-US" w:bidi="en-US"/>
        </w:rPr>
        <w:br w:type="page"/>
      </w:r>
    </w:p>
    <w:p w14:paraId="32188CA6" w14:textId="0516D2F0" w:rsidR="009D35B2" w:rsidRPr="007C4371" w:rsidRDefault="009D35B2" w:rsidP="00DA1209">
      <w:pPr>
        <w:rPr>
          <w:b/>
          <w:bCs/>
          <w:sz w:val="28"/>
          <w:szCs w:val="28"/>
          <w:lang w:val="en-US" w:bidi="en-US"/>
        </w:rPr>
      </w:pPr>
      <w:r w:rsidRPr="007C4371">
        <w:rPr>
          <w:b/>
          <w:bCs/>
          <w:sz w:val="28"/>
          <w:szCs w:val="28"/>
          <w:lang w:val="en-US" w:bidi="en-US"/>
        </w:rPr>
        <w:lastRenderedPageBreak/>
        <w:t>Abstract</w:t>
      </w:r>
    </w:p>
    <w:p w14:paraId="32B72235" w14:textId="2C9BAA8A" w:rsidR="00DA1209" w:rsidRPr="007C4371" w:rsidRDefault="00DA1209" w:rsidP="00DA1209">
      <w:pPr>
        <w:rPr>
          <w:b/>
          <w:bCs/>
          <w:sz w:val="28"/>
          <w:szCs w:val="28"/>
          <w:lang w:val="en-US"/>
        </w:rPr>
      </w:pPr>
      <w:r w:rsidRPr="007C4371">
        <w:rPr>
          <w:b/>
          <w:bCs/>
          <w:sz w:val="28"/>
          <w:szCs w:val="28"/>
          <w:lang w:val="en-US" w:bidi="en-US"/>
        </w:rPr>
        <w:t>Background</w:t>
      </w:r>
    </w:p>
    <w:p w14:paraId="36A822FF" w14:textId="029888CA" w:rsidR="00DA1209" w:rsidRPr="0063300E" w:rsidRDefault="00DA1209" w:rsidP="00DA1209">
      <w:pPr>
        <w:rPr>
          <w:sz w:val="28"/>
          <w:szCs w:val="28"/>
          <w:lang w:val="en-US"/>
        </w:rPr>
      </w:pPr>
      <w:r>
        <w:rPr>
          <w:sz w:val="28"/>
          <w:szCs w:val="28"/>
          <w:lang w:val="en-US" w:bidi="en-US"/>
        </w:rPr>
        <w:t>Studying the prevalence of RAE depending on the level of competition and position</w:t>
      </w:r>
      <w:r w:rsidR="000E4B56">
        <w:rPr>
          <w:sz w:val="28"/>
          <w:szCs w:val="28"/>
          <w:lang w:val="en-US" w:bidi="en-US"/>
        </w:rPr>
        <w:t xml:space="preserve"> on the field</w:t>
      </w:r>
      <w:r>
        <w:rPr>
          <w:sz w:val="28"/>
          <w:szCs w:val="28"/>
          <w:lang w:val="en-US" w:bidi="en-US"/>
        </w:rPr>
        <w:t xml:space="preserve">, as well as </w:t>
      </w:r>
      <w:r w:rsidR="000E4B56">
        <w:rPr>
          <w:sz w:val="28"/>
          <w:szCs w:val="28"/>
          <w:lang w:val="en-US" w:bidi="en-US"/>
        </w:rPr>
        <w:t xml:space="preserve">analyzing the relationship between the </w:t>
      </w:r>
      <w:r>
        <w:rPr>
          <w:sz w:val="28"/>
          <w:szCs w:val="28"/>
          <w:lang w:val="en-US" w:bidi="en-US"/>
        </w:rPr>
        <w:t xml:space="preserve">player’s birth </w:t>
      </w:r>
      <w:r w:rsidR="000E4B56">
        <w:rPr>
          <w:sz w:val="28"/>
          <w:szCs w:val="28"/>
          <w:lang w:val="en-US" w:bidi="en-US"/>
        </w:rPr>
        <w:t xml:space="preserve">quarter </w:t>
      </w:r>
      <w:r>
        <w:rPr>
          <w:sz w:val="28"/>
          <w:szCs w:val="28"/>
          <w:lang w:val="en-US" w:bidi="en-US"/>
        </w:rPr>
        <w:t>and market value, are of scientific interest.</w:t>
      </w:r>
    </w:p>
    <w:p w14:paraId="6B535F02" w14:textId="1693511E" w:rsidR="00DA1209" w:rsidRPr="007C4371" w:rsidRDefault="00DA1209" w:rsidP="00DA1209">
      <w:pPr>
        <w:rPr>
          <w:b/>
          <w:bCs/>
          <w:sz w:val="28"/>
          <w:szCs w:val="28"/>
          <w:lang w:val="en-US"/>
        </w:rPr>
      </w:pPr>
      <w:r>
        <w:rPr>
          <w:sz w:val="28"/>
          <w:szCs w:val="28"/>
          <w:lang w:val="en-US" w:bidi="en-US"/>
        </w:rPr>
        <w:br/>
      </w:r>
      <w:r w:rsidRPr="007C4371">
        <w:rPr>
          <w:b/>
          <w:bCs/>
          <w:sz w:val="28"/>
          <w:szCs w:val="28"/>
          <w:lang w:val="en-US" w:bidi="en-US"/>
        </w:rPr>
        <w:t>Methods</w:t>
      </w:r>
    </w:p>
    <w:p w14:paraId="7870CFC7" w14:textId="3103E142" w:rsidR="00DA1209" w:rsidRPr="0063300E" w:rsidRDefault="00DA1209" w:rsidP="00DA1209">
      <w:pPr>
        <w:rPr>
          <w:sz w:val="28"/>
          <w:szCs w:val="28"/>
          <w:lang w:val="en-US"/>
        </w:rPr>
      </w:pPr>
      <w:r w:rsidRPr="00B1550D">
        <w:rPr>
          <w:sz w:val="28"/>
          <w:szCs w:val="28"/>
          <w:lang w:val="en-US" w:bidi="en-US"/>
        </w:rPr>
        <w:t xml:space="preserve">The dates of birth, </w:t>
      </w:r>
      <w:r w:rsidRPr="003718CF">
        <w:rPr>
          <w:sz w:val="28"/>
          <w:szCs w:val="28"/>
          <w:lang w:val="en-US" w:bidi="en-US"/>
        </w:rPr>
        <w:t>position</w:t>
      </w:r>
      <w:r w:rsidR="000E4B56" w:rsidRPr="003718CF">
        <w:rPr>
          <w:sz w:val="28"/>
          <w:szCs w:val="28"/>
          <w:lang w:val="en-US" w:bidi="en-US"/>
        </w:rPr>
        <w:t xml:space="preserve"> on the field</w:t>
      </w:r>
      <w:r w:rsidRPr="003718CF">
        <w:rPr>
          <w:sz w:val="28"/>
          <w:szCs w:val="28"/>
          <w:lang w:val="en-US" w:bidi="en-US"/>
        </w:rPr>
        <w:t xml:space="preserve"> and market value of all </w:t>
      </w:r>
      <w:r w:rsidR="00B21712" w:rsidRPr="003718CF">
        <w:rPr>
          <w:sz w:val="28"/>
          <w:szCs w:val="28"/>
          <w:lang w:val="en-US" w:bidi="en-US"/>
        </w:rPr>
        <w:t xml:space="preserve">adult </w:t>
      </w:r>
      <w:r w:rsidRPr="003718CF">
        <w:rPr>
          <w:sz w:val="28"/>
          <w:szCs w:val="28"/>
          <w:lang w:val="en-US" w:bidi="en-US"/>
        </w:rPr>
        <w:t>male players</w:t>
      </w:r>
      <w:r w:rsidRPr="00B1550D">
        <w:rPr>
          <w:sz w:val="28"/>
          <w:szCs w:val="28"/>
          <w:lang w:val="en-US" w:bidi="en-US"/>
        </w:rPr>
        <w:t xml:space="preserve"> included in the final rosters of the top-division teams of 54 European countries</w:t>
      </w:r>
      <w:r w:rsidR="000E4B56">
        <w:rPr>
          <w:sz w:val="28"/>
          <w:szCs w:val="28"/>
          <w:lang w:val="en-US" w:bidi="en-US"/>
        </w:rPr>
        <w:t xml:space="preserve">, </w:t>
      </w:r>
      <w:r w:rsidRPr="00B1550D">
        <w:rPr>
          <w:sz w:val="28"/>
          <w:szCs w:val="28"/>
          <w:lang w:val="en-US" w:bidi="en-US"/>
        </w:rPr>
        <w:t xml:space="preserve">listed on  </w:t>
      </w:r>
      <w:hyperlink r:id="rId18" w:history="1">
        <w:r w:rsidRPr="005B6523">
          <w:rPr>
            <w:rStyle w:val="a3"/>
            <w:sz w:val="28"/>
            <w:szCs w:val="28"/>
            <w:lang w:val="en-US" w:bidi="en-US"/>
          </w:rPr>
          <w:t>www.transfermarkt.com</w:t>
        </w:r>
      </w:hyperlink>
      <w:r w:rsidRPr="00B1550D">
        <w:rPr>
          <w:sz w:val="28"/>
          <w:szCs w:val="28"/>
          <w:lang w:val="en-US" w:bidi="en-US"/>
        </w:rPr>
        <w:t xml:space="preserve"> on August 15th, 2020, were analyzed (18,429</w:t>
      </w:r>
      <w:r w:rsidR="0076349E">
        <w:rPr>
          <w:sz w:val="28"/>
          <w:szCs w:val="28"/>
          <w:lang w:val="en-US" w:bidi="en-US"/>
        </w:rPr>
        <w:t xml:space="preserve"> </w:t>
      </w:r>
      <w:r w:rsidR="0076349E" w:rsidRPr="0076349E">
        <w:rPr>
          <w:sz w:val="28"/>
          <w:szCs w:val="28"/>
          <w:lang w:val="en-US" w:bidi="en-US"/>
        </w:rPr>
        <w:t>soccer</w:t>
      </w:r>
      <w:r w:rsidRPr="00B1550D">
        <w:rPr>
          <w:sz w:val="28"/>
          <w:szCs w:val="28"/>
          <w:lang w:val="en-US" w:bidi="en-US"/>
        </w:rPr>
        <w:t xml:space="preserve"> players in total).</w:t>
      </w:r>
    </w:p>
    <w:p w14:paraId="1ADFEF78" w14:textId="77777777" w:rsidR="00DA1209" w:rsidRPr="007C4371" w:rsidRDefault="00DA1209" w:rsidP="00DA1209">
      <w:pPr>
        <w:rPr>
          <w:b/>
          <w:bCs/>
          <w:sz w:val="28"/>
          <w:szCs w:val="28"/>
          <w:lang w:val="en-US"/>
        </w:rPr>
      </w:pPr>
    </w:p>
    <w:p w14:paraId="1BF290E8" w14:textId="77777777" w:rsidR="00DA1209" w:rsidRPr="007C4371" w:rsidRDefault="00DA1209" w:rsidP="00DA1209">
      <w:pPr>
        <w:rPr>
          <w:b/>
          <w:bCs/>
          <w:sz w:val="28"/>
          <w:szCs w:val="28"/>
          <w:lang w:val="en-US"/>
        </w:rPr>
      </w:pPr>
      <w:r w:rsidRPr="007C4371">
        <w:rPr>
          <w:b/>
          <w:bCs/>
          <w:sz w:val="28"/>
          <w:szCs w:val="28"/>
          <w:lang w:val="en-US" w:bidi="en-US"/>
        </w:rPr>
        <w:t>Results</w:t>
      </w:r>
    </w:p>
    <w:p w14:paraId="0127DD5D" w14:textId="423B7784" w:rsidR="00DA1209" w:rsidRPr="0063300E" w:rsidRDefault="00DA1209" w:rsidP="0063300E">
      <w:pPr>
        <w:rPr>
          <w:sz w:val="28"/>
          <w:szCs w:val="28"/>
          <w:lang w:val="en-US" w:bidi="en-US"/>
        </w:rPr>
      </w:pPr>
      <w:r w:rsidRPr="00740BD7">
        <w:rPr>
          <w:sz w:val="28"/>
          <w:szCs w:val="28"/>
          <w:lang w:val="en-US" w:bidi="en-US"/>
        </w:rPr>
        <w:t>Of 18,429 players,</w:t>
      </w:r>
      <w:r w:rsidR="0063300E">
        <w:rPr>
          <w:sz w:val="28"/>
          <w:szCs w:val="28"/>
          <w:lang w:val="en-US" w:bidi="en-US"/>
        </w:rPr>
        <w:t xml:space="preserve"> </w:t>
      </w:r>
      <w:r w:rsidRPr="00B1550D">
        <w:rPr>
          <w:sz w:val="28"/>
          <w:szCs w:val="28"/>
          <w:lang w:val="en-US" w:bidi="en-US"/>
        </w:rPr>
        <w:t xml:space="preserve">30.9% (5,688) were born in Q1, 25.7% (4,739) in Q2, 23.8% (4,393) in Q3, and 19.6% (3,609) in Q4. </w:t>
      </w:r>
      <w:r w:rsidRPr="0076349E">
        <w:rPr>
          <w:sz w:val="28"/>
          <w:szCs w:val="28"/>
          <w:lang w:val="en-US" w:bidi="en-US"/>
        </w:rPr>
        <w:t xml:space="preserve">The number of </w:t>
      </w:r>
      <w:r w:rsidR="0076349E" w:rsidRPr="0076349E">
        <w:rPr>
          <w:sz w:val="28"/>
          <w:szCs w:val="28"/>
          <w:lang w:val="en-US" w:bidi="en-US"/>
        </w:rPr>
        <w:t>soccer</w:t>
      </w:r>
      <w:r w:rsidRPr="0076349E">
        <w:rPr>
          <w:sz w:val="28"/>
          <w:szCs w:val="28"/>
          <w:lang w:val="en-US" w:bidi="en-US"/>
        </w:rPr>
        <w:t xml:space="preserve"> players born in Q1 lowers with reducing level of competition.</w:t>
      </w:r>
    </w:p>
    <w:p w14:paraId="7163DE19" w14:textId="7692C227" w:rsidR="00DA1209" w:rsidRPr="0076349E" w:rsidRDefault="00DA1209" w:rsidP="00DA1209">
      <w:pPr>
        <w:autoSpaceDE w:val="0"/>
        <w:autoSpaceDN w:val="0"/>
        <w:adjustRightInd w:val="0"/>
        <w:spacing w:after="0" w:line="240" w:lineRule="auto"/>
        <w:rPr>
          <w:sz w:val="28"/>
          <w:szCs w:val="28"/>
          <w:lang w:val="en-US" w:bidi="en-US"/>
        </w:rPr>
      </w:pPr>
      <w:r w:rsidRPr="0076349E">
        <w:rPr>
          <w:sz w:val="28"/>
          <w:szCs w:val="28"/>
          <w:lang w:val="en-US" w:bidi="en-US"/>
        </w:rPr>
        <w:t xml:space="preserve">Transfer costs did not differ significantly between players of various positions born in Q1-Q4, and between </w:t>
      </w:r>
      <w:r w:rsidR="0063300E" w:rsidRPr="0076349E">
        <w:rPr>
          <w:sz w:val="28"/>
          <w:szCs w:val="28"/>
          <w:lang w:val="en-US" w:bidi="en-US"/>
        </w:rPr>
        <w:t>‘</w:t>
      </w:r>
      <w:r w:rsidRPr="0076349E">
        <w:rPr>
          <w:sz w:val="28"/>
          <w:szCs w:val="28"/>
          <w:lang w:val="en-US" w:bidi="en-US"/>
        </w:rPr>
        <w:t>early-born</w:t>
      </w:r>
      <w:r w:rsidR="0063300E" w:rsidRPr="0076349E">
        <w:rPr>
          <w:sz w:val="28"/>
          <w:szCs w:val="28"/>
          <w:lang w:val="en-US" w:bidi="en-US"/>
        </w:rPr>
        <w:t>’</w:t>
      </w:r>
      <w:r w:rsidRPr="0076349E">
        <w:rPr>
          <w:sz w:val="28"/>
          <w:szCs w:val="28"/>
          <w:lang w:val="en-US" w:bidi="en-US"/>
        </w:rPr>
        <w:t xml:space="preserve"> and </w:t>
      </w:r>
      <w:r w:rsidR="0063300E" w:rsidRPr="0076349E">
        <w:rPr>
          <w:sz w:val="28"/>
          <w:szCs w:val="28"/>
          <w:lang w:val="en-US" w:bidi="en-US"/>
        </w:rPr>
        <w:t>‘</w:t>
      </w:r>
      <w:r w:rsidRPr="0076349E">
        <w:rPr>
          <w:sz w:val="28"/>
          <w:szCs w:val="28"/>
          <w:lang w:val="en-US" w:bidi="en-US"/>
        </w:rPr>
        <w:t>later-born</w:t>
      </w:r>
      <w:r w:rsidR="0063300E" w:rsidRPr="0076349E">
        <w:rPr>
          <w:sz w:val="28"/>
          <w:szCs w:val="28"/>
          <w:lang w:val="en-US" w:bidi="en-US"/>
        </w:rPr>
        <w:t>’</w:t>
      </w:r>
      <w:r w:rsidRPr="0076349E">
        <w:rPr>
          <w:sz w:val="28"/>
          <w:szCs w:val="28"/>
          <w:lang w:val="en-US" w:bidi="en-US"/>
        </w:rPr>
        <w:t xml:space="preserve"> players.</w:t>
      </w:r>
    </w:p>
    <w:p w14:paraId="1F4C5075" w14:textId="77777777" w:rsidR="00DA1209" w:rsidRPr="007C4371" w:rsidRDefault="00DA1209" w:rsidP="00DA1209">
      <w:pPr>
        <w:rPr>
          <w:b/>
          <w:bCs/>
          <w:sz w:val="28"/>
          <w:szCs w:val="28"/>
          <w:lang w:val="en-US"/>
        </w:rPr>
      </w:pPr>
    </w:p>
    <w:p w14:paraId="4DB762C2" w14:textId="77777777" w:rsidR="00DA1209" w:rsidRPr="007C4371" w:rsidRDefault="00DA1209" w:rsidP="00DA1209">
      <w:pPr>
        <w:rPr>
          <w:b/>
          <w:bCs/>
          <w:sz w:val="28"/>
          <w:szCs w:val="28"/>
          <w:lang w:val="en-US"/>
        </w:rPr>
      </w:pPr>
      <w:r w:rsidRPr="007C4371">
        <w:rPr>
          <w:b/>
          <w:bCs/>
          <w:sz w:val="28"/>
          <w:szCs w:val="28"/>
          <w:lang w:val="en-US" w:bidi="en-US"/>
        </w:rPr>
        <w:t>Conclusions</w:t>
      </w:r>
    </w:p>
    <w:p w14:paraId="38BA42B6" w14:textId="3E50CFA1" w:rsidR="00DA1209" w:rsidRPr="0076349E" w:rsidRDefault="00DA1209" w:rsidP="0076349E">
      <w:pPr>
        <w:rPr>
          <w:sz w:val="28"/>
          <w:szCs w:val="28"/>
          <w:lang w:val="en-US" w:bidi="en-US"/>
        </w:rPr>
      </w:pPr>
      <w:r w:rsidRPr="0076349E">
        <w:rPr>
          <w:sz w:val="28"/>
          <w:szCs w:val="28"/>
          <w:lang w:val="en-US" w:bidi="en-US"/>
        </w:rPr>
        <w:t xml:space="preserve">Relative age effect is currently prevalent in all of the most competitive senior </w:t>
      </w:r>
      <w:r w:rsidR="0076349E" w:rsidRPr="0076349E">
        <w:rPr>
          <w:sz w:val="28"/>
          <w:szCs w:val="28"/>
          <w:lang w:val="en-US" w:bidi="en-US"/>
        </w:rPr>
        <w:t>soccer</w:t>
      </w:r>
      <w:r w:rsidRPr="0076349E">
        <w:rPr>
          <w:sz w:val="28"/>
          <w:szCs w:val="28"/>
          <w:lang w:val="en-US" w:bidi="en-US"/>
        </w:rPr>
        <w:t xml:space="preserve"> leagues and teams in Europe regardless of the field position.</w:t>
      </w:r>
    </w:p>
    <w:p w14:paraId="7CEE4CFF" w14:textId="375442A7" w:rsidR="00050986" w:rsidRPr="00E26ACC" w:rsidRDefault="00DA1209" w:rsidP="0076349E">
      <w:pPr>
        <w:rPr>
          <w:b/>
          <w:sz w:val="28"/>
          <w:szCs w:val="28"/>
          <w:lang w:val="en-US" w:bidi="en-US"/>
        </w:rPr>
      </w:pPr>
      <w:r w:rsidRPr="0076349E">
        <w:rPr>
          <w:sz w:val="28"/>
          <w:szCs w:val="28"/>
          <w:lang w:val="en-US" w:bidi="en-US"/>
        </w:rPr>
        <w:t xml:space="preserve">There is no difference in market value </w:t>
      </w:r>
      <w:r w:rsidRPr="003718CF">
        <w:rPr>
          <w:sz w:val="28"/>
          <w:szCs w:val="28"/>
          <w:lang w:val="en-US" w:bidi="en-US"/>
        </w:rPr>
        <w:t xml:space="preserve">between players of the same position </w:t>
      </w:r>
      <w:r w:rsidR="000E4B56" w:rsidRPr="003718CF">
        <w:rPr>
          <w:sz w:val="28"/>
          <w:szCs w:val="28"/>
          <w:lang w:val="en-US" w:bidi="en-US"/>
        </w:rPr>
        <w:t xml:space="preserve">on the field </w:t>
      </w:r>
      <w:r w:rsidRPr="003718CF">
        <w:rPr>
          <w:sz w:val="28"/>
          <w:szCs w:val="28"/>
          <w:lang w:val="en-US" w:bidi="en-US"/>
        </w:rPr>
        <w:t>and level of competition born in different quarters.</w:t>
      </w:r>
      <w:r w:rsidR="00050986" w:rsidRPr="003718CF">
        <w:rPr>
          <w:sz w:val="28"/>
          <w:szCs w:val="28"/>
          <w:lang w:val="en-US" w:bidi="en-US"/>
        </w:rPr>
        <w:t xml:space="preserve"> </w:t>
      </w:r>
      <w:r w:rsidR="00E26ACC" w:rsidRPr="003718CF">
        <w:rPr>
          <w:sz w:val="28"/>
          <w:szCs w:val="28"/>
          <w:lang w:val="en-US" w:bidi="en-US"/>
        </w:rPr>
        <w:t xml:space="preserve">At the same time, the most expensive </w:t>
      </w:r>
      <w:r w:rsidR="009C7858" w:rsidRPr="003718CF">
        <w:rPr>
          <w:sz w:val="28"/>
          <w:szCs w:val="28"/>
          <w:lang w:val="en-US" w:bidi="en-US"/>
        </w:rPr>
        <w:t>soccer</w:t>
      </w:r>
      <w:r w:rsidR="00E26ACC" w:rsidRPr="003718CF">
        <w:rPr>
          <w:sz w:val="28"/>
          <w:szCs w:val="28"/>
          <w:lang w:val="en-US" w:bidi="en-US"/>
        </w:rPr>
        <w:t xml:space="preserve"> players in the European championships are precisely the late-born </w:t>
      </w:r>
      <w:r w:rsidR="009C7858" w:rsidRPr="003718CF">
        <w:rPr>
          <w:sz w:val="28"/>
          <w:szCs w:val="28"/>
          <w:lang w:val="en-US" w:bidi="en-US"/>
        </w:rPr>
        <w:t>forwards</w:t>
      </w:r>
      <w:r w:rsidR="00E26ACC" w:rsidRPr="003718CF">
        <w:rPr>
          <w:sz w:val="28"/>
          <w:szCs w:val="28"/>
          <w:lang w:val="en-US" w:bidi="en-US"/>
        </w:rPr>
        <w:t>.</w:t>
      </w:r>
    </w:p>
    <w:p w14:paraId="4F3935E2" w14:textId="77777777" w:rsidR="0063300E" w:rsidRPr="00E26ACC" w:rsidRDefault="0063300E" w:rsidP="0063300E">
      <w:pPr>
        <w:autoSpaceDE w:val="0"/>
        <w:autoSpaceDN w:val="0"/>
        <w:adjustRightInd w:val="0"/>
        <w:spacing w:after="0" w:line="240" w:lineRule="auto"/>
        <w:rPr>
          <w:rFonts w:ascii="Times New Roman" w:hAnsi="Times New Roman" w:cs="Times New Roman"/>
          <w:sz w:val="28"/>
          <w:szCs w:val="28"/>
          <w:lang w:val="en-US"/>
        </w:rPr>
      </w:pPr>
    </w:p>
    <w:p w14:paraId="1D89369F" w14:textId="77777777" w:rsidR="00DA1209" w:rsidRPr="00C600AD" w:rsidRDefault="00DA1209" w:rsidP="00DA1209">
      <w:pPr>
        <w:rPr>
          <w:sz w:val="28"/>
          <w:szCs w:val="28"/>
          <w:lang w:val="en-US"/>
        </w:rPr>
      </w:pPr>
      <w:r w:rsidRPr="007C4371">
        <w:rPr>
          <w:b/>
          <w:bCs/>
          <w:sz w:val="28"/>
          <w:szCs w:val="28"/>
          <w:lang w:val="en-US" w:bidi="en-US"/>
        </w:rPr>
        <w:t xml:space="preserve">Keywords: </w:t>
      </w:r>
      <w:r w:rsidRPr="00B1550D">
        <w:rPr>
          <w:sz w:val="28"/>
          <w:szCs w:val="28"/>
          <w:lang w:val="en-US" w:bidi="en-US"/>
        </w:rPr>
        <w:t>relative age effect, soccer, market value, talent identification</w:t>
      </w:r>
    </w:p>
    <w:p w14:paraId="3A6F7628" w14:textId="77777777" w:rsidR="009D35B2" w:rsidRDefault="009D35B2">
      <w:pPr>
        <w:rPr>
          <w:b/>
          <w:sz w:val="28"/>
          <w:szCs w:val="28"/>
          <w:lang w:val="en-US" w:bidi="en-US"/>
        </w:rPr>
      </w:pPr>
      <w:r>
        <w:rPr>
          <w:b/>
          <w:sz w:val="28"/>
          <w:szCs w:val="28"/>
          <w:lang w:val="en-US" w:bidi="en-US"/>
        </w:rPr>
        <w:br w:type="page"/>
      </w:r>
    </w:p>
    <w:p w14:paraId="2403F8F0" w14:textId="57A6F0C4" w:rsidR="00DA1209" w:rsidRPr="00D62D16" w:rsidRDefault="00DA1209" w:rsidP="00DA1209">
      <w:pPr>
        <w:rPr>
          <w:b/>
          <w:bCs/>
          <w:sz w:val="28"/>
          <w:szCs w:val="28"/>
          <w:lang w:val="en-US"/>
        </w:rPr>
      </w:pPr>
      <w:r w:rsidRPr="00B37A46">
        <w:rPr>
          <w:b/>
          <w:sz w:val="28"/>
          <w:szCs w:val="28"/>
          <w:lang w:val="en-US" w:bidi="en-US"/>
        </w:rPr>
        <w:lastRenderedPageBreak/>
        <w:t xml:space="preserve">Introduction </w:t>
      </w:r>
    </w:p>
    <w:p w14:paraId="751706E2" w14:textId="5A211DB9" w:rsidR="000E4B56" w:rsidRPr="00E26ACC" w:rsidRDefault="000E4B56" w:rsidP="00DA1209">
      <w:pPr>
        <w:rPr>
          <w:sz w:val="28"/>
          <w:szCs w:val="28"/>
          <w:lang w:val="en-US" w:bidi="en-US"/>
        </w:rPr>
      </w:pPr>
      <w:r w:rsidRPr="000E4B56">
        <w:rPr>
          <w:sz w:val="28"/>
          <w:szCs w:val="28"/>
          <w:lang w:val="en-US" w:bidi="en-US"/>
        </w:rPr>
        <w:t>The Relative Age Effect (RAE) is the reduction in the frequency of members born in the last months to a threshold beyond which a new age category is established [1]. One of the earliest works to describe RAE in sports was Barnsley et al., Who reported that about 40% of young ice hockey players in Canada were born in the first quarter of the year [2]. Since</w:t>
      </w:r>
      <w:r w:rsidRPr="00E31466">
        <w:rPr>
          <w:sz w:val="28"/>
          <w:szCs w:val="28"/>
          <w:lang w:val="en-US" w:bidi="en-US"/>
        </w:rPr>
        <w:t xml:space="preserve"> </w:t>
      </w:r>
      <w:r w:rsidRPr="000E4B56">
        <w:rPr>
          <w:sz w:val="28"/>
          <w:szCs w:val="28"/>
          <w:lang w:val="en-US" w:bidi="en-US"/>
        </w:rPr>
        <w:t>then</w:t>
      </w:r>
      <w:r w:rsidRPr="00E31466">
        <w:rPr>
          <w:sz w:val="28"/>
          <w:szCs w:val="28"/>
          <w:lang w:val="en-US" w:bidi="en-US"/>
        </w:rPr>
        <w:t xml:space="preserve">, </w:t>
      </w:r>
      <w:r w:rsidRPr="000E4B56">
        <w:rPr>
          <w:sz w:val="28"/>
          <w:szCs w:val="28"/>
          <w:lang w:val="en-US" w:bidi="en-US"/>
        </w:rPr>
        <w:t>a</w:t>
      </w:r>
      <w:r w:rsidRPr="00E31466">
        <w:rPr>
          <w:sz w:val="28"/>
          <w:szCs w:val="28"/>
          <w:lang w:val="en-US" w:bidi="en-US"/>
        </w:rPr>
        <w:t xml:space="preserve"> </w:t>
      </w:r>
      <w:r w:rsidRPr="000E4B56">
        <w:rPr>
          <w:sz w:val="28"/>
          <w:szCs w:val="28"/>
          <w:lang w:val="en-US" w:bidi="en-US"/>
        </w:rPr>
        <w:t>large</w:t>
      </w:r>
      <w:r w:rsidRPr="00E31466">
        <w:rPr>
          <w:sz w:val="28"/>
          <w:szCs w:val="28"/>
          <w:lang w:val="en-US" w:bidi="en-US"/>
        </w:rPr>
        <w:t xml:space="preserve"> </w:t>
      </w:r>
      <w:r w:rsidRPr="000E4B56">
        <w:rPr>
          <w:sz w:val="28"/>
          <w:szCs w:val="28"/>
          <w:lang w:val="en-US" w:bidi="en-US"/>
        </w:rPr>
        <w:t>number</w:t>
      </w:r>
      <w:r w:rsidRPr="00E31466">
        <w:rPr>
          <w:sz w:val="28"/>
          <w:szCs w:val="28"/>
          <w:lang w:val="en-US" w:bidi="en-US"/>
        </w:rPr>
        <w:t xml:space="preserve"> </w:t>
      </w:r>
      <w:r w:rsidRPr="000E4B56">
        <w:rPr>
          <w:sz w:val="28"/>
          <w:szCs w:val="28"/>
          <w:lang w:val="en-US" w:bidi="en-US"/>
        </w:rPr>
        <w:t>of</w:t>
      </w:r>
      <w:r w:rsidRPr="00E31466">
        <w:rPr>
          <w:sz w:val="28"/>
          <w:szCs w:val="28"/>
          <w:lang w:val="en-US" w:bidi="en-US"/>
        </w:rPr>
        <w:t xml:space="preserve"> </w:t>
      </w:r>
      <w:r w:rsidRPr="000E4B56">
        <w:rPr>
          <w:sz w:val="28"/>
          <w:szCs w:val="28"/>
          <w:lang w:val="en-US" w:bidi="en-US"/>
        </w:rPr>
        <w:t>studies</w:t>
      </w:r>
      <w:r w:rsidRPr="00E31466">
        <w:rPr>
          <w:sz w:val="28"/>
          <w:szCs w:val="28"/>
          <w:lang w:val="en-US" w:bidi="en-US"/>
        </w:rPr>
        <w:t xml:space="preserve"> </w:t>
      </w:r>
      <w:r w:rsidRPr="000E4B56">
        <w:rPr>
          <w:sz w:val="28"/>
          <w:szCs w:val="28"/>
          <w:lang w:val="en-US" w:bidi="en-US"/>
        </w:rPr>
        <w:t>on</w:t>
      </w:r>
      <w:r w:rsidRPr="00E31466">
        <w:rPr>
          <w:sz w:val="28"/>
          <w:szCs w:val="28"/>
          <w:lang w:val="en-US" w:bidi="en-US"/>
        </w:rPr>
        <w:t xml:space="preserve"> </w:t>
      </w:r>
      <w:r w:rsidRPr="000E4B56">
        <w:rPr>
          <w:sz w:val="28"/>
          <w:szCs w:val="28"/>
          <w:lang w:val="en-US" w:bidi="en-US"/>
        </w:rPr>
        <w:t>RAE</w:t>
      </w:r>
      <w:r w:rsidRPr="00E31466">
        <w:rPr>
          <w:sz w:val="28"/>
          <w:szCs w:val="28"/>
          <w:lang w:val="en-US" w:bidi="en-US"/>
        </w:rPr>
        <w:t xml:space="preserve"> </w:t>
      </w:r>
      <w:r w:rsidRPr="000E4B56">
        <w:rPr>
          <w:sz w:val="28"/>
          <w:szCs w:val="28"/>
          <w:lang w:val="en-US" w:bidi="en-US"/>
        </w:rPr>
        <w:t>in</w:t>
      </w:r>
      <w:r w:rsidRPr="00E31466">
        <w:rPr>
          <w:sz w:val="28"/>
          <w:szCs w:val="28"/>
          <w:lang w:val="en-US" w:bidi="en-US"/>
        </w:rPr>
        <w:t xml:space="preserve"> </w:t>
      </w:r>
      <w:r w:rsidRPr="000E4B56">
        <w:rPr>
          <w:sz w:val="28"/>
          <w:szCs w:val="28"/>
          <w:lang w:val="en-US" w:bidi="en-US"/>
        </w:rPr>
        <w:t>sports</w:t>
      </w:r>
      <w:r w:rsidRPr="00E31466">
        <w:rPr>
          <w:sz w:val="28"/>
          <w:szCs w:val="28"/>
          <w:lang w:val="en-US" w:bidi="en-US"/>
        </w:rPr>
        <w:t xml:space="preserve"> </w:t>
      </w:r>
      <w:r w:rsidRPr="000E4B56">
        <w:rPr>
          <w:sz w:val="28"/>
          <w:szCs w:val="28"/>
          <w:lang w:val="en-US" w:bidi="en-US"/>
        </w:rPr>
        <w:t>have</w:t>
      </w:r>
      <w:r w:rsidRPr="00E31466">
        <w:rPr>
          <w:sz w:val="28"/>
          <w:szCs w:val="28"/>
          <w:lang w:val="en-US" w:bidi="en-US"/>
        </w:rPr>
        <w:t xml:space="preserve"> </w:t>
      </w:r>
      <w:r w:rsidRPr="000E4B56">
        <w:rPr>
          <w:sz w:val="28"/>
          <w:szCs w:val="28"/>
          <w:lang w:val="en-US" w:bidi="en-US"/>
        </w:rPr>
        <w:t>been</w:t>
      </w:r>
      <w:r w:rsidRPr="00E31466">
        <w:rPr>
          <w:sz w:val="28"/>
          <w:szCs w:val="28"/>
          <w:lang w:val="en-US" w:bidi="en-US"/>
        </w:rPr>
        <w:t xml:space="preserve"> </w:t>
      </w:r>
      <w:r w:rsidRPr="000E4B56">
        <w:rPr>
          <w:sz w:val="28"/>
          <w:szCs w:val="28"/>
          <w:lang w:val="en-US" w:bidi="en-US"/>
        </w:rPr>
        <w:t>publishe</w:t>
      </w:r>
      <w:r w:rsidRPr="00E26ACC">
        <w:rPr>
          <w:sz w:val="28"/>
          <w:szCs w:val="28"/>
          <w:lang w:val="en-US" w:bidi="en-US"/>
        </w:rPr>
        <w:t>d</w:t>
      </w:r>
      <w:r w:rsidR="00050986" w:rsidRPr="003718CF">
        <w:rPr>
          <w:sz w:val="28"/>
          <w:szCs w:val="28"/>
          <w:lang w:val="en-US" w:bidi="en-US"/>
        </w:rPr>
        <w:t>.</w:t>
      </w:r>
      <w:r w:rsidR="00E913B4" w:rsidRPr="003718CF">
        <w:rPr>
          <w:sz w:val="28"/>
          <w:szCs w:val="28"/>
          <w:lang w:val="en-US" w:bidi="en-US"/>
        </w:rPr>
        <w:t xml:space="preserve"> </w:t>
      </w:r>
      <w:r w:rsidR="00E26ACC" w:rsidRPr="003718CF">
        <w:rPr>
          <w:sz w:val="28"/>
          <w:szCs w:val="28"/>
          <w:lang w:val="en-US" w:bidi="en-US"/>
        </w:rPr>
        <w:t>Most likely, RAE is most widespread in groups of young male athletes (age 15-18) performing at a high competitive level in the most popular sports such as soccer, athletics, basketball, etc.</w:t>
      </w:r>
      <w:r w:rsidR="00693DDD" w:rsidRPr="003718CF">
        <w:rPr>
          <w:sz w:val="28"/>
          <w:szCs w:val="28"/>
          <w:lang w:val="en-US" w:bidi="en-US"/>
        </w:rPr>
        <w:t xml:space="preserve"> [</w:t>
      </w:r>
      <w:r w:rsidRPr="003718CF">
        <w:rPr>
          <w:sz w:val="28"/>
          <w:szCs w:val="28"/>
          <w:lang w:val="en-US" w:bidi="en-US"/>
        </w:rPr>
        <w:t>3-7</w:t>
      </w:r>
      <w:r w:rsidRPr="00E26ACC">
        <w:rPr>
          <w:sz w:val="28"/>
          <w:szCs w:val="28"/>
          <w:lang w:val="en-US" w:bidi="en-US"/>
        </w:rPr>
        <w:t>].</w:t>
      </w:r>
    </w:p>
    <w:p w14:paraId="1815C695" w14:textId="476C540A" w:rsidR="000E4B56" w:rsidRPr="003718CF" w:rsidRDefault="001960E5" w:rsidP="00DA1209">
      <w:pPr>
        <w:rPr>
          <w:sz w:val="28"/>
          <w:szCs w:val="28"/>
          <w:lang w:val="en-US" w:bidi="en-US"/>
        </w:rPr>
      </w:pPr>
      <w:r w:rsidRPr="001960E5">
        <w:rPr>
          <w:rFonts w:ascii="Calibri" w:hAnsi="Calibri" w:cs="Calibri"/>
          <w:color w:val="000000"/>
          <w:sz w:val="28"/>
          <w:szCs w:val="28"/>
          <w:lang w:val="en-US" w:bidi="en-US"/>
        </w:rPr>
        <w:t>In athletes'</w:t>
      </w:r>
      <w:r w:rsidR="000E4B56" w:rsidRPr="000E4B56">
        <w:rPr>
          <w:sz w:val="28"/>
          <w:szCs w:val="28"/>
          <w:lang w:val="en-US" w:bidi="en-US"/>
        </w:rPr>
        <w:t xml:space="preserve"> </w:t>
      </w:r>
      <w:r w:rsidRPr="001960E5">
        <w:rPr>
          <w:rFonts w:ascii="Calibri" w:hAnsi="Calibri" w:cs="Calibri"/>
          <w:color w:val="000000"/>
          <w:sz w:val="28"/>
          <w:szCs w:val="28"/>
          <w:lang w:val="en-US" w:bidi="en-US"/>
        </w:rPr>
        <w:t>populations</w:t>
      </w:r>
      <w:r w:rsidR="000E4B56" w:rsidRPr="000E4B56">
        <w:rPr>
          <w:sz w:val="28"/>
          <w:szCs w:val="28"/>
          <w:lang w:val="en-US" w:bidi="en-US"/>
        </w:rPr>
        <w:t xml:space="preserve"> where the end date is January 1, the number of athletes born between January and March may be several times higher than the number of athletes born between October </w:t>
      </w:r>
      <w:r w:rsidR="000E4B56" w:rsidRPr="003718CF">
        <w:rPr>
          <w:sz w:val="28"/>
          <w:szCs w:val="28"/>
          <w:lang w:val="en-US" w:bidi="en-US"/>
        </w:rPr>
        <w:t xml:space="preserve">and November [7]. </w:t>
      </w:r>
      <w:r w:rsidR="00E26ACC" w:rsidRPr="003718CF">
        <w:rPr>
          <w:sz w:val="28"/>
          <w:szCs w:val="28"/>
          <w:lang w:val="en-US" w:bidi="en-US"/>
        </w:rPr>
        <w:t>At the same time, athletes born in September, October and November will be overrepresented in groups of athletes (for example, in cricket in Australia) where a different endpoint is used (September 1) [8].</w:t>
      </w:r>
      <w:r w:rsidR="00E31466" w:rsidRPr="003718CF">
        <w:rPr>
          <w:sz w:val="28"/>
          <w:szCs w:val="28"/>
          <w:lang w:val="en-US" w:bidi="en-US"/>
        </w:rPr>
        <w:t xml:space="preserve"> </w:t>
      </w:r>
    </w:p>
    <w:p w14:paraId="799DD4A4" w14:textId="58A561C3" w:rsidR="00B21712" w:rsidRPr="003718CF" w:rsidRDefault="00B21712" w:rsidP="00B21712">
      <w:pPr>
        <w:rPr>
          <w:color w:val="000000" w:themeColor="text1"/>
          <w:sz w:val="28"/>
          <w:szCs w:val="28"/>
          <w:lang w:val="en-US" w:bidi="en-US"/>
        </w:rPr>
      </w:pPr>
      <w:r w:rsidRPr="003718CF">
        <w:rPr>
          <w:color w:val="000000" w:themeColor="text1"/>
          <w:sz w:val="28"/>
          <w:szCs w:val="28"/>
          <w:lang w:val="en-US" w:bidi="en-US"/>
        </w:rPr>
        <w:t xml:space="preserve">The main negative factor in RAE is the "discrimination" of younger athletes, who are often less physically developed. This is confirmed by </w:t>
      </w:r>
      <w:r w:rsidR="001960E5" w:rsidRPr="001960E5">
        <w:rPr>
          <w:rFonts w:ascii="Calibri" w:hAnsi="Calibri" w:cs="Calibri"/>
          <w:color w:val="000000"/>
          <w:sz w:val="28"/>
          <w:szCs w:val="28"/>
          <w:lang w:val="en-US" w:bidi="en-US"/>
        </w:rPr>
        <w:t>several</w:t>
      </w:r>
      <w:r w:rsidRPr="003718CF">
        <w:rPr>
          <w:color w:val="000000" w:themeColor="text1"/>
          <w:sz w:val="28"/>
          <w:szCs w:val="28"/>
          <w:lang w:val="en-US" w:bidi="en-US"/>
        </w:rPr>
        <w:t xml:space="preserve"> studies conducted among children and adolescents involved in sports.</w:t>
      </w:r>
    </w:p>
    <w:p w14:paraId="36F3A2CC" w14:textId="77777777" w:rsidR="00B21712" w:rsidRPr="003718CF" w:rsidRDefault="00B21712" w:rsidP="00B21712">
      <w:pPr>
        <w:rPr>
          <w:color w:val="000000" w:themeColor="text1"/>
          <w:sz w:val="28"/>
          <w:szCs w:val="28"/>
          <w:lang w:val="en-US" w:bidi="en-US"/>
        </w:rPr>
      </w:pPr>
      <w:r w:rsidRPr="003718CF">
        <w:rPr>
          <w:color w:val="000000" w:themeColor="text1"/>
          <w:sz w:val="28"/>
          <w:szCs w:val="28"/>
          <w:lang w:val="en-US" w:bidi="en-US"/>
        </w:rPr>
        <w:t xml:space="preserve">For example, a study by Romann et al. showed that the difference in performance in a 60-meter sprint between early and late born teens 8-15 years old is 5-10% [19]. </w:t>
      </w:r>
    </w:p>
    <w:p w14:paraId="2B0D3213" w14:textId="7EA30FB7" w:rsidR="00B21712" w:rsidRPr="003718CF" w:rsidRDefault="00B21712" w:rsidP="00DA1209">
      <w:pPr>
        <w:rPr>
          <w:color w:val="000000" w:themeColor="text1"/>
          <w:sz w:val="28"/>
          <w:szCs w:val="28"/>
          <w:lang w:val="en-US" w:bidi="en-US"/>
        </w:rPr>
      </w:pPr>
      <w:r w:rsidRPr="003718CF">
        <w:rPr>
          <w:color w:val="000000" w:themeColor="text1"/>
          <w:sz w:val="28"/>
          <w:szCs w:val="28"/>
          <w:lang w:val="en-US" w:bidi="en-US"/>
        </w:rPr>
        <w:t>Similar data were obtained by Muller et al. among young skiers [20].</w:t>
      </w:r>
    </w:p>
    <w:p w14:paraId="7F94B66B" w14:textId="593B8289" w:rsidR="000E4B56" w:rsidRDefault="001960E5" w:rsidP="00DA1209">
      <w:pPr>
        <w:rPr>
          <w:sz w:val="28"/>
          <w:szCs w:val="28"/>
          <w:lang w:val="en-US" w:bidi="en-US"/>
        </w:rPr>
      </w:pPr>
      <w:r w:rsidRPr="001960E5">
        <w:rPr>
          <w:rFonts w:ascii="Calibri" w:hAnsi="Calibri" w:cs="Calibri"/>
          <w:color w:val="000000"/>
          <w:sz w:val="28"/>
          <w:szCs w:val="28"/>
          <w:lang w:val="en-US" w:bidi="en-US"/>
        </w:rPr>
        <w:t>In particular,</w:t>
      </w:r>
      <w:r w:rsidR="000E4B56" w:rsidRPr="003718CF">
        <w:rPr>
          <w:sz w:val="28"/>
          <w:szCs w:val="28"/>
          <w:lang w:val="en-US" w:bidi="en-US"/>
        </w:rPr>
        <w:t xml:space="preserve"> RAE has also been spotted in the top elite soccer and hockey leagues. For example, it has been described among NHL hockey players [</w:t>
      </w:r>
      <w:r w:rsidR="00152DAB" w:rsidRPr="003718CF">
        <w:rPr>
          <w:sz w:val="28"/>
          <w:szCs w:val="28"/>
          <w:lang w:val="en-US" w:bidi="en-US"/>
        </w:rPr>
        <w:t>9</w:t>
      </w:r>
      <w:r w:rsidR="000E4B56" w:rsidRPr="003718CF">
        <w:rPr>
          <w:sz w:val="28"/>
          <w:szCs w:val="28"/>
          <w:lang w:val="en-US" w:bidi="en-US"/>
        </w:rPr>
        <w:t xml:space="preserve">], </w:t>
      </w:r>
      <w:r w:rsidR="00E31466" w:rsidRPr="003718CF">
        <w:rPr>
          <w:sz w:val="28"/>
          <w:szCs w:val="28"/>
          <w:lang w:val="en-US" w:bidi="en-US"/>
        </w:rPr>
        <w:t>soccer</w:t>
      </w:r>
      <w:r w:rsidR="000E4B56" w:rsidRPr="003718CF">
        <w:rPr>
          <w:sz w:val="28"/>
          <w:szCs w:val="28"/>
          <w:lang w:val="en-US" w:bidi="en-US"/>
        </w:rPr>
        <w:t xml:space="preserve"> players</w:t>
      </w:r>
      <w:r w:rsidR="000E4B56" w:rsidRPr="000E4B56">
        <w:rPr>
          <w:sz w:val="28"/>
          <w:szCs w:val="28"/>
          <w:lang w:val="en-US" w:bidi="en-US"/>
        </w:rPr>
        <w:t xml:space="preserve"> participating in UEFA tournaments [</w:t>
      </w:r>
      <w:r w:rsidR="00152DAB">
        <w:rPr>
          <w:sz w:val="28"/>
          <w:szCs w:val="28"/>
          <w:lang w:val="en-US" w:bidi="en-US"/>
        </w:rPr>
        <w:t>10</w:t>
      </w:r>
      <w:r w:rsidR="000E4B56" w:rsidRPr="000E4B56">
        <w:rPr>
          <w:sz w:val="28"/>
          <w:szCs w:val="28"/>
          <w:lang w:val="en-US" w:bidi="en-US"/>
        </w:rPr>
        <w:t xml:space="preserve">], and in the top European </w:t>
      </w:r>
      <w:r w:rsidR="00693DDD">
        <w:rPr>
          <w:sz w:val="28"/>
          <w:szCs w:val="28"/>
          <w:lang w:val="en-US" w:bidi="en-US"/>
        </w:rPr>
        <w:t>soccer</w:t>
      </w:r>
      <w:r w:rsidR="000E4B56" w:rsidRPr="000E4B56">
        <w:rPr>
          <w:sz w:val="28"/>
          <w:szCs w:val="28"/>
          <w:lang w:val="en-US" w:bidi="en-US"/>
        </w:rPr>
        <w:t xml:space="preserve"> leagues</w:t>
      </w:r>
      <w:r w:rsidR="00B21712">
        <w:rPr>
          <w:sz w:val="28"/>
          <w:szCs w:val="28"/>
          <w:lang w:val="en-US" w:bidi="en-US"/>
        </w:rPr>
        <w:t xml:space="preserve"> </w:t>
      </w:r>
      <w:r w:rsidR="000E4B56" w:rsidRPr="000E4B56">
        <w:rPr>
          <w:sz w:val="28"/>
          <w:szCs w:val="28"/>
          <w:lang w:val="en-US" w:bidi="en-US"/>
        </w:rPr>
        <w:t>[1</w:t>
      </w:r>
      <w:r w:rsidR="00152DAB">
        <w:rPr>
          <w:sz w:val="28"/>
          <w:szCs w:val="28"/>
          <w:lang w:val="en-US" w:bidi="en-US"/>
        </w:rPr>
        <w:t>1</w:t>
      </w:r>
      <w:r w:rsidR="000E4B56" w:rsidRPr="000E4B56">
        <w:rPr>
          <w:sz w:val="28"/>
          <w:szCs w:val="28"/>
          <w:lang w:val="en-US" w:bidi="en-US"/>
        </w:rPr>
        <w:t>].</w:t>
      </w:r>
      <w:r w:rsidR="00396A00">
        <w:rPr>
          <w:sz w:val="28"/>
          <w:szCs w:val="28"/>
          <w:lang w:val="en-US" w:bidi="en-US"/>
        </w:rPr>
        <w:t xml:space="preserve"> </w:t>
      </w:r>
    </w:p>
    <w:p w14:paraId="04362D7B" w14:textId="0D679AA5" w:rsidR="009C4AE9" w:rsidRPr="003718CF" w:rsidRDefault="009C4AE9" w:rsidP="00DA1209">
      <w:pPr>
        <w:rPr>
          <w:sz w:val="28"/>
          <w:szCs w:val="28"/>
          <w:lang w:val="en-US" w:bidi="en-US"/>
        </w:rPr>
      </w:pPr>
      <w:r w:rsidRPr="009C4AE9">
        <w:rPr>
          <w:sz w:val="28"/>
          <w:szCs w:val="28"/>
          <w:lang w:val="en-US" w:bidi="en-US"/>
        </w:rPr>
        <w:t>However, the prevalence of RAE in older athletes is not as high as in younger athletes [1</w:t>
      </w:r>
      <w:r w:rsidR="00152DAB">
        <w:rPr>
          <w:sz w:val="28"/>
          <w:szCs w:val="28"/>
          <w:lang w:val="en-US" w:bidi="en-US"/>
        </w:rPr>
        <w:t>2</w:t>
      </w:r>
      <w:r w:rsidRPr="009C4AE9">
        <w:rPr>
          <w:sz w:val="28"/>
          <w:szCs w:val="28"/>
          <w:lang w:val="en-US" w:bidi="en-US"/>
        </w:rPr>
        <w:t>,1</w:t>
      </w:r>
      <w:r w:rsidR="00152DAB">
        <w:rPr>
          <w:sz w:val="28"/>
          <w:szCs w:val="28"/>
          <w:lang w:val="en-US" w:bidi="en-US"/>
        </w:rPr>
        <w:t>3</w:t>
      </w:r>
      <w:r w:rsidRPr="009C4AE9">
        <w:rPr>
          <w:sz w:val="28"/>
          <w:szCs w:val="28"/>
          <w:lang w:val="en-US" w:bidi="en-US"/>
        </w:rPr>
        <w:t xml:space="preserve">]. Some studies have even described the phenomenon </w:t>
      </w:r>
      <w:r w:rsidR="001960E5" w:rsidRPr="001960E5">
        <w:rPr>
          <w:rFonts w:ascii="Calibri" w:hAnsi="Calibri" w:cs="Calibri"/>
          <w:color w:val="000000"/>
          <w:sz w:val="28"/>
          <w:szCs w:val="28"/>
          <w:lang w:val="en-US" w:bidi="en-US"/>
        </w:rPr>
        <w:t>of change in</w:t>
      </w:r>
      <w:r w:rsidRPr="009C4AE9">
        <w:rPr>
          <w:sz w:val="28"/>
          <w:szCs w:val="28"/>
          <w:lang w:val="en-US" w:bidi="en-US"/>
        </w:rPr>
        <w:t xml:space="preserve"> </w:t>
      </w:r>
      <w:r w:rsidR="001960E5" w:rsidRPr="001960E5">
        <w:rPr>
          <w:rFonts w:ascii="Calibri" w:hAnsi="Calibri" w:cs="Calibri"/>
          <w:color w:val="000000"/>
          <w:sz w:val="28"/>
          <w:szCs w:val="28"/>
          <w:lang w:val="en-US" w:bidi="en-US"/>
        </w:rPr>
        <w:t>RAE</w:t>
      </w:r>
      <w:r w:rsidRPr="009C4AE9">
        <w:rPr>
          <w:sz w:val="28"/>
          <w:szCs w:val="28"/>
          <w:lang w:val="en-US" w:bidi="en-US"/>
        </w:rPr>
        <w:t xml:space="preserve"> in elite leagues, which is characterized by the predominance of late-born players over early-</w:t>
      </w:r>
      <w:r w:rsidRPr="003718CF">
        <w:rPr>
          <w:sz w:val="28"/>
          <w:szCs w:val="28"/>
          <w:lang w:val="en-US" w:bidi="en-US"/>
        </w:rPr>
        <w:t>born ones [1</w:t>
      </w:r>
      <w:r w:rsidR="00152DAB" w:rsidRPr="003718CF">
        <w:rPr>
          <w:sz w:val="28"/>
          <w:szCs w:val="28"/>
          <w:lang w:val="en-US" w:bidi="en-US"/>
        </w:rPr>
        <w:t>4</w:t>
      </w:r>
      <w:r w:rsidRPr="003718CF">
        <w:rPr>
          <w:sz w:val="28"/>
          <w:szCs w:val="28"/>
          <w:lang w:val="en-US" w:bidi="en-US"/>
        </w:rPr>
        <w:t>,1</w:t>
      </w:r>
      <w:r w:rsidR="00152DAB" w:rsidRPr="003718CF">
        <w:rPr>
          <w:sz w:val="28"/>
          <w:szCs w:val="28"/>
          <w:lang w:val="en-US" w:bidi="en-US"/>
        </w:rPr>
        <w:t>5</w:t>
      </w:r>
      <w:r w:rsidRPr="003718CF">
        <w:rPr>
          <w:sz w:val="28"/>
          <w:szCs w:val="28"/>
          <w:lang w:val="en-US" w:bidi="en-US"/>
        </w:rPr>
        <w:t>].</w:t>
      </w:r>
    </w:p>
    <w:p w14:paraId="12EC353C" w14:textId="4E7C8F1B" w:rsidR="009C4AE9" w:rsidRPr="003718CF" w:rsidRDefault="009C4AE9" w:rsidP="00DA1209">
      <w:pPr>
        <w:rPr>
          <w:sz w:val="28"/>
          <w:szCs w:val="28"/>
          <w:lang w:val="en-US" w:bidi="en-US"/>
        </w:rPr>
      </w:pPr>
      <w:r w:rsidRPr="003718CF">
        <w:rPr>
          <w:sz w:val="28"/>
          <w:szCs w:val="28"/>
          <w:lang w:val="en-US" w:bidi="en-US"/>
        </w:rPr>
        <w:t>In their article, Fumarco et al. give several explanations for the phenomenon of RAE reversion in elite sports leagues, in particular in the NHL [1</w:t>
      </w:r>
      <w:r w:rsidR="00152DAB" w:rsidRPr="003718CF">
        <w:rPr>
          <w:sz w:val="28"/>
          <w:szCs w:val="28"/>
          <w:lang w:val="en-US" w:bidi="en-US"/>
        </w:rPr>
        <w:t>5</w:t>
      </w:r>
      <w:r w:rsidRPr="003718CF">
        <w:rPr>
          <w:sz w:val="28"/>
          <w:szCs w:val="28"/>
          <w:lang w:val="en-US" w:bidi="en-US"/>
        </w:rPr>
        <w:t xml:space="preserve">]. </w:t>
      </w:r>
      <w:r w:rsidR="0087207C" w:rsidRPr="003718CF">
        <w:rPr>
          <w:sz w:val="28"/>
          <w:szCs w:val="28"/>
          <w:lang w:val="en-US" w:bidi="en-US"/>
        </w:rPr>
        <w:t xml:space="preserve">In this regard, it is not </w:t>
      </w:r>
      <w:r w:rsidR="001960E5" w:rsidRPr="001960E5">
        <w:rPr>
          <w:rFonts w:ascii="Calibri" w:hAnsi="Calibri" w:cs="Calibri"/>
          <w:color w:val="000000"/>
          <w:sz w:val="28"/>
          <w:szCs w:val="28"/>
          <w:lang w:val="en-US" w:bidi="en-US"/>
        </w:rPr>
        <w:t>surprising that</w:t>
      </w:r>
      <w:r w:rsidRPr="003718CF">
        <w:rPr>
          <w:sz w:val="28"/>
          <w:szCs w:val="28"/>
          <w:lang w:val="en-US" w:bidi="en-US"/>
        </w:rPr>
        <w:t xml:space="preserve"> the change in RAE was associated with higher success rates for young players [1</w:t>
      </w:r>
      <w:r w:rsidR="00152DAB" w:rsidRPr="003718CF">
        <w:rPr>
          <w:sz w:val="28"/>
          <w:szCs w:val="28"/>
          <w:lang w:val="en-US" w:bidi="en-US"/>
        </w:rPr>
        <w:t>5</w:t>
      </w:r>
      <w:r w:rsidRPr="003718CF">
        <w:rPr>
          <w:sz w:val="28"/>
          <w:szCs w:val="28"/>
          <w:lang w:val="en-US" w:bidi="en-US"/>
        </w:rPr>
        <w:t>]: they had higher salaries [1</w:t>
      </w:r>
      <w:r w:rsidR="00152DAB" w:rsidRPr="003718CF">
        <w:rPr>
          <w:sz w:val="28"/>
          <w:szCs w:val="28"/>
          <w:lang w:val="en-US" w:bidi="en-US"/>
        </w:rPr>
        <w:t>6</w:t>
      </w:r>
      <w:r w:rsidRPr="003718CF">
        <w:rPr>
          <w:sz w:val="28"/>
          <w:szCs w:val="28"/>
          <w:lang w:val="en-US" w:bidi="en-US"/>
        </w:rPr>
        <w:t xml:space="preserve">, </w:t>
      </w:r>
      <w:r w:rsidR="001960E5" w:rsidRPr="001960E5">
        <w:rPr>
          <w:rFonts w:ascii="Calibri" w:hAnsi="Calibri" w:cs="Calibri"/>
          <w:color w:val="000000"/>
          <w:sz w:val="28"/>
          <w:szCs w:val="28"/>
          <w:lang w:val="en-US" w:bidi="en-US"/>
        </w:rPr>
        <w:t>17],</w:t>
      </w:r>
      <w:r w:rsidRPr="003718CF">
        <w:rPr>
          <w:sz w:val="28"/>
          <w:szCs w:val="28"/>
          <w:lang w:val="en-US" w:bidi="en-US"/>
        </w:rPr>
        <w:t xml:space="preserve"> scored more points [1</w:t>
      </w:r>
      <w:r w:rsidR="00152DAB" w:rsidRPr="003718CF">
        <w:rPr>
          <w:sz w:val="28"/>
          <w:szCs w:val="28"/>
          <w:lang w:val="en-US" w:bidi="en-US"/>
        </w:rPr>
        <w:t>8</w:t>
      </w:r>
      <w:r w:rsidRPr="003718CF">
        <w:rPr>
          <w:sz w:val="28"/>
          <w:szCs w:val="28"/>
          <w:lang w:val="en-US" w:bidi="en-US"/>
        </w:rPr>
        <w:t>] and had a longer career [1</w:t>
      </w:r>
      <w:r w:rsidR="00152DAB" w:rsidRPr="003718CF">
        <w:rPr>
          <w:sz w:val="28"/>
          <w:szCs w:val="28"/>
          <w:lang w:val="en-US" w:bidi="en-US"/>
        </w:rPr>
        <w:t>4</w:t>
      </w:r>
      <w:r w:rsidRPr="003718CF">
        <w:rPr>
          <w:sz w:val="28"/>
          <w:szCs w:val="28"/>
          <w:lang w:val="en-US" w:bidi="en-US"/>
        </w:rPr>
        <w:t>, 1</w:t>
      </w:r>
      <w:r w:rsidR="00152DAB" w:rsidRPr="003718CF">
        <w:rPr>
          <w:sz w:val="28"/>
          <w:szCs w:val="28"/>
          <w:lang w:val="en-US" w:bidi="en-US"/>
        </w:rPr>
        <w:t>7</w:t>
      </w:r>
      <w:r w:rsidRPr="003718CF">
        <w:rPr>
          <w:sz w:val="28"/>
          <w:szCs w:val="28"/>
          <w:lang w:val="en-US" w:bidi="en-US"/>
        </w:rPr>
        <w:t>]. Similar mechanisms can be found in elite soccer.</w:t>
      </w:r>
    </w:p>
    <w:p w14:paraId="49903981" w14:textId="37C8FAFA" w:rsidR="009C4AE9" w:rsidRPr="003718CF" w:rsidRDefault="009C4AE9" w:rsidP="00DA1209">
      <w:pPr>
        <w:rPr>
          <w:sz w:val="28"/>
          <w:szCs w:val="28"/>
          <w:lang w:val="en-US" w:bidi="en-US"/>
        </w:rPr>
      </w:pPr>
      <w:r w:rsidRPr="003718CF">
        <w:rPr>
          <w:sz w:val="28"/>
          <w:szCs w:val="28"/>
          <w:lang w:val="en-US" w:bidi="en-US"/>
        </w:rPr>
        <w:lastRenderedPageBreak/>
        <w:t xml:space="preserve">Recently, there has also been a growing interest in analyzing the relationship between a player's date of birth and his market value. Furley et al. found that among the top 100 </w:t>
      </w:r>
      <w:r w:rsidR="00D0506D" w:rsidRPr="003718CF">
        <w:rPr>
          <w:sz w:val="28"/>
          <w:szCs w:val="28"/>
          <w:lang w:val="en-US" w:bidi="en-US"/>
        </w:rPr>
        <w:t xml:space="preserve">soccer </w:t>
      </w:r>
      <w:r w:rsidR="00693DDD" w:rsidRPr="003718CF">
        <w:rPr>
          <w:sz w:val="28"/>
          <w:szCs w:val="28"/>
          <w:lang w:val="en-US" w:bidi="en-US"/>
        </w:rPr>
        <w:t>players,</w:t>
      </w:r>
      <w:r w:rsidRPr="003718CF">
        <w:rPr>
          <w:sz w:val="28"/>
          <w:szCs w:val="28"/>
          <w:lang w:val="en-US" w:bidi="en-US"/>
        </w:rPr>
        <w:t xml:space="preserve"> “early </w:t>
      </w:r>
      <w:r w:rsidR="00693DDD" w:rsidRPr="003718CF">
        <w:rPr>
          <w:sz w:val="28"/>
          <w:szCs w:val="28"/>
          <w:lang w:val="en-US" w:bidi="en-US"/>
        </w:rPr>
        <w:t>born</w:t>
      </w:r>
      <w:r w:rsidRPr="003718CF">
        <w:rPr>
          <w:sz w:val="28"/>
          <w:szCs w:val="28"/>
          <w:lang w:val="en-US" w:bidi="en-US"/>
        </w:rPr>
        <w:t>” were more numerous and had a higher average market value [</w:t>
      </w:r>
      <w:r w:rsidR="00825B84" w:rsidRPr="003718CF">
        <w:rPr>
          <w:sz w:val="28"/>
          <w:szCs w:val="28"/>
          <w:lang w:val="en-US" w:bidi="en-US"/>
        </w:rPr>
        <w:t>2</w:t>
      </w:r>
      <w:r w:rsidR="00152DAB" w:rsidRPr="003718CF">
        <w:rPr>
          <w:sz w:val="28"/>
          <w:szCs w:val="28"/>
          <w:lang w:val="en-US" w:bidi="en-US"/>
        </w:rPr>
        <w:t>1</w:t>
      </w:r>
      <w:r w:rsidRPr="003718CF">
        <w:rPr>
          <w:sz w:val="28"/>
          <w:szCs w:val="28"/>
          <w:lang w:val="en-US" w:bidi="en-US"/>
        </w:rPr>
        <w:t>]. On the other hand, Doyle et al. analyzed the top 1000 professional and UEFA Youth League U19 players and found that the market value of early-born players does not exceed the market value of late-born players. [</w:t>
      </w:r>
      <w:r w:rsidR="00256E4E" w:rsidRPr="003718CF">
        <w:rPr>
          <w:sz w:val="28"/>
          <w:szCs w:val="28"/>
          <w:lang w:val="en-US" w:bidi="en-US"/>
        </w:rPr>
        <w:t>2</w:t>
      </w:r>
      <w:r w:rsidR="00152DAB" w:rsidRPr="003718CF">
        <w:rPr>
          <w:sz w:val="28"/>
          <w:szCs w:val="28"/>
          <w:lang w:val="en-US" w:bidi="en-US"/>
        </w:rPr>
        <w:t>2</w:t>
      </w:r>
      <w:r w:rsidRPr="003718CF">
        <w:rPr>
          <w:sz w:val="28"/>
          <w:szCs w:val="28"/>
          <w:lang w:val="en-US" w:bidi="en-US"/>
        </w:rPr>
        <w:t>]</w:t>
      </w:r>
    </w:p>
    <w:p w14:paraId="6ED9BE15" w14:textId="15DC67FF" w:rsidR="009C4AE9" w:rsidRDefault="009C4AE9" w:rsidP="00DA1209">
      <w:pPr>
        <w:rPr>
          <w:sz w:val="28"/>
          <w:szCs w:val="28"/>
          <w:lang w:val="en-US"/>
        </w:rPr>
      </w:pPr>
      <w:r w:rsidRPr="003718CF">
        <w:rPr>
          <w:sz w:val="28"/>
          <w:szCs w:val="28"/>
          <w:lang w:val="en-US"/>
        </w:rPr>
        <w:t xml:space="preserve">In this </w:t>
      </w:r>
      <w:r w:rsidR="001960E5" w:rsidRPr="001960E5">
        <w:rPr>
          <w:rFonts w:ascii="Calibri" w:hAnsi="Calibri" w:cs="Calibri"/>
          <w:color w:val="000000"/>
          <w:sz w:val="28"/>
          <w:szCs w:val="28"/>
          <w:lang w:val="en-US"/>
        </w:rPr>
        <w:t>sense,</w:t>
      </w:r>
      <w:r w:rsidRPr="003718CF">
        <w:rPr>
          <w:sz w:val="28"/>
          <w:szCs w:val="28"/>
          <w:lang w:val="en-US"/>
        </w:rPr>
        <w:t xml:space="preserve"> it is interesting to study the different aspects of the prevalence of RAE in European adult </w:t>
      </w:r>
      <w:r w:rsidR="00D0506D" w:rsidRPr="003718CF">
        <w:rPr>
          <w:sz w:val="28"/>
          <w:szCs w:val="28"/>
          <w:lang w:val="en-US"/>
        </w:rPr>
        <w:t>soccer</w:t>
      </w:r>
      <w:r w:rsidRPr="003718CF">
        <w:rPr>
          <w:sz w:val="28"/>
          <w:szCs w:val="28"/>
          <w:lang w:val="en-US"/>
        </w:rPr>
        <w:t>, depending</w:t>
      </w:r>
      <w:r w:rsidRPr="009C4AE9">
        <w:rPr>
          <w:sz w:val="28"/>
          <w:szCs w:val="28"/>
          <w:lang w:val="en-US"/>
        </w:rPr>
        <w:t xml:space="preserve"> on the level of competition </w:t>
      </w:r>
      <w:r w:rsidR="001960E5" w:rsidRPr="001960E5">
        <w:rPr>
          <w:rFonts w:ascii="Calibri" w:hAnsi="Calibri" w:cs="Calibri"/>
          <w:color w:val="000000"/>
          <w:sz w:val="28"/>
          <w:szCs w:val="28"/>
          <w:lang w:val="en-US"/>
        </w:rPr>
        <w:t>and the</w:t>
      </w:r>
      <w:r w:rsidRPr="009C4AE9">
        <w:rPr>
          <w:sz w:val="28"/>
          <w:szCs w:val="28"/>
          <w:lang w:val="en-US"/>
        </w:rPr>
        <w:t xml:space="preserve"> position on the field, as well as the relationship between the quarter of birth and the market value </w:t>
      </w:r>
      <w:r w:rsidR="001960E5" w:rsidRPr="001960E5">
        <w:rPr>
          <w:rFonts w:ascii="Calibri" w:hAnsi="Calibri" w:cs="Calibri"/>
          <w:color w:val="000000"/>
          <w:sz w:val="28"/>
          <w:szCs w:val="28"/>
          <w:lang w:val="en-US"/>
        </w:rPr>
        <w:t>of the</w:t>
      </w:r>
      <w:r w:rsidRPr="009C4AE9">
        <w:rPr>
          <w:sz w:val="28"/>
          <w:szCs w:val="28"/>
          <w:lang w:val="en-US"/>
        </w:rPr>
        <w:t xml:space="preserve"> players.</w:t>
      </w:r>
    </w:p>
    <w:p w14:paraId="2F689731" w14:textId="77777777" w:rsidR="006E1C5C" w:rsidRDefault="006E1C5C" w:rsidP="00DA1209">
      <w:pPr>
        <w:rPr>
          <w:sz w:val="28"/>
          <w:szCs w:val="28"/>
          <w:lang w:val="en-US"/>
        </w:rPr>
      </w:pPr>
    </w:p>
    <w:p w14:paraId="4AA31C68" w14:textId="4A256B09" w:rsidR="009C4AE9" w:rsidRPr="009C4AE9" w:rsidRDefault="00DA1209" w:rsidP="00DA1209">
      <w:pPr>
        <w:rPr>
          <w:b/>
          <w:sz w:val="28"/>
          <w:szCs w:val="28"/>
          <w:lang w:val="en-US" w:bidi="en-US"/>
        </w:rPr>
      </w:pPr>
      <w:r w:rsidRPr="00CF3DBE">
        <w:rPr>
          <w:b/>
          <w:sz w:val="28"/>
          <w:szCs w:val="28"/>
          <w:lang w:val="en-US" w:bidi="en-US"/>
        </w:rPr>
        <w:t>Materials and methods</w:t>
      </w:r>
    </w:p>
    <w:p w14:paraId="58FA4020" w14:textId="26D940EB" w:rsidR="00396A00" w:rsidRPr="003718CF" w:rsidRDefault="009C4AE9" w:rsidP="009C4AE9">
      <w:pPr>
        <w:rPr>
          <w:sz w:val="28"/>
          <w:szCs w:val="28"/>
          <w:lang w:val="en-US" w:bidi="en-US"/>
        </w:rPr>
      </w:pPr>
      <w:r w:rsidRPr="009C4AE9">
        <w:rPr>
          <w:sz w:val="28"/>
          <w:szCs w:val="28"/>
          <w:lang w:val="en-US" w:bidi="en-US"/>
        </w:rPr>
        <w:t xml:space="preserve">The materials used in this article are based on the data on the top division squads of 54 European countries downloaded from www.transfermarkt.com. Data </w:t>
      </w:r>
      <w:r w:rsidR="001960E5" w:rsidRPr="001960E5">
        <w:rPr>
          <w:rFonts w:ascii="Calibri" w:hAnsi="Calibri" w:cs="Calibri"/>
          <w:color w:val="000000"/>
          <w:sz w:val="28"/>
          <w:szCs w:val="28"/>
          <w:lang w:val="en-US" w:bidi="en-US"/>
        </w:rPr>
        <w:t>were</w:t>
      </w:r>
      <w:r w:rsidRPr="009C4AE9">
        <w:rPr>
          <w:sz w:val="28"/>
          <w:szCs w:val="28"/>
          <w:lang w:val="en-US" w:bidi="en-US"/>
        </w:rPr>
        <w:t xml:space="preserve"> publicly available as of </w:t>
      </w:r>
      <w:r w:rsidRPr="003718CF">
        <w:rPr>
          <w:sz w:val="28"/>
          <w:szCs w:val="28"/>
          <w:lang w:val="en-US" w:bidi="en-US"/>
        </w:rPr>
        <w:t xml:space="preserve">September 10, 2020. This website has not previously been used to study the prevalence of RAE in </w:t>
      </w:r>
      <w:r w:rsidR="00D0506D" w:rsidRPr="003718CF">
        <w:rPr>
          <w:sz w:val="28"/>
          <w:szCs w:val="28"/>
          <w:lang w:val="en-US" w:bidi="en-US"/>
        </w:rPr>
        <w:t>soccer</w:t>
      </w:r>
      <w:r w:rsidRPr="003718CF">
        <w:rPr>
          <w:sz w:val="28"/>
          <w:szCs w:val="28"/>
          <w:lang w:val="en-US" w:bidi="en-US"/>
        </w:rPr>
        <w:t>, however, it has proven to be accurate and reliable.</w:t>
      </w:r>
      <w:r w:rsidR="00396A00" w:rsidRPr="003718CF">
        <w:rPr>
          <w:sz w:val="28"/>
          <w:szCs w:val="28"/>
          <w:lang w:val="en-US" w:bidi="en-US"/>
        </w:rPr>
        <w:t xml:space="preserve"> The transfermartkt.com website is the </w:t>
      </w:r>
      <w:r w:rsidR="001960E5" w:rsidRPr="001960E5">
        <w:rPr>
          <w:rFonts w:ascii="Calibri" w:hAnsi="Calibri" w:cs="Calibri"/>
          <w:color w:val="000000"/>
          <w:sz w:val="28"/>
          <w:szCs w:val="28"/>
          <w:lang w:val="en-US" w:bidi="en-US"/>
        </w:rPr>
        <w:t>largest database of</w:t>
      </w:r>
      <w:r w:rsidR="00396A00" w:rsidRPr="003718CF">
        <w:rPr>
          <w:sz w:val="28"/>
          <w:szCs w:val="28"/>
          <w:lang w:val="en-US" w:bidi="en-US"/>
        </w:rPr>
        <w:t xml:space="preserve"> </w:t>
      </w:r>
      <w:r w:rsidR="00D0506D" w:rsidRPr="003718CF">
        <w:rPr>
          <w:sz w:val="28"/>
          <w:szCs w:val="28"/>
          <w:lang w:val="en-US" w:bidi="en-US"/>
        </w:rPr>
        <w:t>soccer</w:t>
      </w:r>
      <w:r w:rsidR="00396A00" w:rsidRPr="003718CF">
        <w:rPr>
          <w:sz w:val="28"/>
          <w:szCs w:val="28"/>
          <w:lang w:val="en-US" w:bidi="en-US"/>
        </w:rPr>
        <w:t xml:space="preserve"> </w:t>
      </w:r>
      <w:r w:rsidR="001960E5" w:rsidRPr="001960E5">
        <w:rPr>
          <w:rFonts w:ascii="Calibri" w:hAnsi="Calibri" w:cs="Calibri"/>
          <w:color w:val="000000"/>
          <w:sz w:val="28"/>
          <w:szCs w:val="28"/>
          <w:lang w:val="en-US" w:bidi="en-US"/>
        </w:rPr>
        <w:t>statistics.</w:t>
      </w:r>
      <w:r w:rsidR="00396A00" w:rsidRPr="003718CF">
        <w:rPr>
          <w:sz w:val="28"/>
          <w:szCs w:val="28"/>
          <w:lang w:val="en-US" w:bidi="en-US"/>
        </w:rPr>
        <w:t xml:space="preserve"> Information from it is often used in various scientific studies published by leading experts in prestigious journals [1, 2</w:t>
      </w:r>
      <w:r w:rsidR="00152DAB" w:rsidRPr="003718CF">
        <w:rPr>
          <w:sz w:val="28"/>
          <w:szCs w:val="28"/>
          <w:lang w:val="en-US" w:bidi="en-US"/>
        </w:rPr>
        <w:t>3</w:t>
      </w:r>
      <w:r w:rsidR="00396A00" w:rsidRPr="003718CF">
        <w:rPr>
          <w:sz w:val="28"/>
          <w:szCs w:val="28"/>
          <w:lang w:val="en-US" w:bidi="en-US"/>
        </w:rPr>
        <w:t>-2</w:t>
      </w:r>
      <w:r w:rsidR="00152DAB" w:rsidRPr="003718CF">
        <w:rPr>
          <w:sz w:val="28"/>
          <w:szCs w:val="28"/>
          <w:lang w:val="en-US" w:bidi="en-US"/>
        </w:rPr>
        <w:t>5</w:t>
      </w:r>
      <w:r w:rsidR="00396A00" w:rsidRPr="003718CF">
        <w:rPr>
          <w:sz w:val="28"/>
          <w:szCs w:val="28"/>
          <w:lang w:val="en-US" w:bidi="en-US"/>
        </w:rPr>
        <w:t>].</w:t>
      </w:r>
    </w:p>
    <w:p w14:paraId="575345E1" w14:textId="77777777" w:rsidR="009C4AE9" w:rsidRPr="003718CF" w:rsidRDefault="009C4AE9" w:rsidP="009C4AE9">
      <w:pPr>
        <w:rPr>
          <w:sz w:val="28"/>
          <w:szCs w:val="28"/>
          <w:lang w:val="en-US" w:bidi="en-US"/>
        </w:rPr>
      </w:pPr>
      <w:r w:rsidRPr="003718CF">
        <w:rPr>
          <w:sz w:val="28"/>
          <w:szCs w:val="28"/>
          <w:lang w:val="en-US" w:bidi="en-US"/>
        </w:rPr>
        <w:t>For data mining, software was used using the PHP Simple HTML DOM Parser library. All publicly accessible pages have been “analyzed” page by page to obtain information on the player's date of birth, position on the field and market value.</w:t>
      </w:r>
    </w:p>
    <w:p w14:paraId="30ACB0F7" w14:textId="77777777" w:rsidR="009C4AE9" w:rsidRPr="003718CF" w:rsidRDefault="009C4AE9" w:rsidP="009C4AE9">
      <w:pPr>
        <w:rPr>
          <w:sz w:val="28"/>
          <w:szCs w:val="28"/>
          <w:lang w:val="en-US" w:bidi="en-US"/>
        </w:rPr>
      </w:pPr>
      <w:r w:rsidRPr="003718CF">
        <w:rPr>
          <w:sz w:val="28"/>
          <w:szCs w:val="28"/>
          <w:lang w:val="en-US" w:bidi="en-US"/>
        </w:rPr>
        <w:t>The collected data was organized into a MySQL database, which was then used to design queries to select and interpret the required data. Local ethics committee approval was not required when using open source data.</w:t>
      </w:r>
    </w:p>
    <w:p w14:paraId="6C0DC09B" w14:textId="65C9F9EC" w:rsidR="009C4AE9" w:rsidRPr="003718CF" w:rsidRDefault="009C4AE9" w:rsidP="009C4AE9">
      <w:pPr>
        <w:rPr>
          <w:sz w:val="28"/>
          <w:szCs w:val="28"/>
          <w:lang w:val="en-US" w:bidi="en-US"/>
        </w:rPr>
      </w:pPr>
      <w:r w:rsidRPr="003718CF">
        <w:rPr>
          <w:sz w:val="28"/>
          <w:szCs w:val="28"/>
          <w:lang w:val="en-US" w:bidi="en-US"/>
        </w:rPr>
        <w:t xml:space="preserve">Overall, the analysis included data on 18,429 </w:t>
      </w:r>
      <w:r w:rsidR="00D0506D" w:rsidRPr="003718CF">
        <w:rPr>
          <w:sz w:val="28"/>
          <w:szCs w:val="28"/>
          <w:lang w:val="en-US" w:bidi="en-US"/>
        </w:rPr>
        <w:t>soccer players</w:t>
      </w:r>
      <w:r w:rsidRPr="003718CF">
        <w:rPr>
          <w:sz w:val="28"/>
          <w:szCs w:val="28"/>
          <w:lang w:val="en-US" w:bidi="en-US"/>
        </w:rPr>
        <w:t xml:space="preserve"> from 731 top division teams playing in 54 European Championships (there are no national championships in the Principality of Liechtenstein).</w:t>
      </w:r>
    </w:p>
    <w:p w14:paraId="66A2E215" w14:textId="7C0257A7" w:rsidR="009C4AE9" w:rsidRPr="009C4AE9" w:rsidRDefault="009C4AE9" w:rsidP="009C4AE9">
      <w:pPr>
        <w:rPr>
          <w:sz w:val="28"/>
          <w:szCs w:val="28"/>
          <w:lang w:val="en-US" w:bidi="en-US"/>
        </w:rPr>
      </w:pPr>
      <w:r w:rsidRPr="003718CF">
        <w:rPr>
          <w:sz w:val="28"/>
          <w:szCs w:val="28"/>
          <w:lang w:val="en-US" w:bidi="en-US"/>
        </w:rPr>
        <w:t xml:space="preserve">These 54 countries have been divided into 5 groups based on the level of representation of the country's </w:t>
      </w:r>
      <w:r w:rsidR="00D0506D" w:rsidRPr="003718CF">
        <w:rPr>
          <w:sz w:val="28"/>
          <w:szCs w:val="28"/>
          <w:lang w:val="en-US" w:bidi="en-US"/>
        </w:rPr>
        <w:t>soccer</w:t>
      </w:r>
      <w:r w:rsidRPr="003718CF">
        <w:rPr>
          <w:sz w:val="28"/>
          <w:szCs w:val="28"/>
          <w:lang w:val="en-US" w:bidi="en-US"/>
        </w:rPr>
        <w:t xml:space="preserve"> clubs in the 2018/2019 UEFA Champions Cup [2</w:t>
      </w:r>
      <w:r w:rsidR="00152DAB" w:rsidRPr="003718CF">
        <w:rPr>
          <w:sz w:val="28"/>
          <w:szCs w:val="28"/>
          <w:lang w:val="en-US" w:bidi="en-US"/>
        </w:rPr>
        <w:t>6</w:t>
      </w:r>
      <w:r w:rsidRPr="003718CF">
        <w:rPr>
          <w:sz w:val="28"/>
          <w:szCs w:val="28"/>
          <w:lang w:val="en-US" w:bidi="en-US"/>
        </w:rPr>
        <w:t xml:space="preserve">], as this appears to be the most objective method of classifying European club </w:t>
      </w:r>
      <w:r w:rsidR="00D0506D" w:rsidRPr="003718CF">
        <w:rPr>
          <w:sz w:val="28"/>
          <w:szCs w:val="28"/>
          <w:lang w:val="en-US" w:bidi="en-US"/>
        </w:rPr>
        <w:t>soccer</w:t>
      </w:r>
      <w:r w:rsidRPr="003718CF">
        <w:rPr>
          <w:sz w:val="28"/>
          <w:szCs w:val="28"/>
          <w:lang w:val="en-US" w:bidi="en-US"/>
        </w:rPr>
        <w:t>.</w:t>
      </w:r>
    </w:p>
    <w:p w14:paraId="11C82F80" w14:textId="77777777" w:rsidR="009C4AE9" w:rsidRPr="009C4AE9" w:rsidRDefault="009C4AE9" w:rsidP="009C4AE9">
      <w:pPr>
        <w:rPr>
          <w:sz w:val="28"/>
          <w:szCs w:val="28"/>
          <w:lang w:val="en-US" w:bidi="en-US"/>
        </w:rPr>
      </w:pPr>
      <w:r w:rsidRPr="009C4AE9">
        <w:rPr>
          <w:sz w:val="28"/>
          <w:szCs w:val="28"/>
          <w:lang w:val="en-US" w:bidi="en-US"/>
        </w:rPr>
        <w:lastRenderedPageBreak/>
        <w:t>Group 1 included 6 countries that had the maximum or submaximal representation of 7 or 6 clubs in the Champions Cup, respectively (Spain, England, Germany, Italy, France, Russia).</w:t>
      </w:r>
    </w:p>
    <w:p w14:paraId="47D2FC3E" w14:textId="77777777" w:rsidR="009C4AE9" w:rsidRPr="009C4AE9" w:rsidRDefault="009C4AE9" w:rsidP="009C4AE9">
      <w:pPr>
        <w:rPr>
          <w:sz w:val="28"/>
          <w:szCs w:val="28"/>
          <w:lang w:val="en-US" w:bidi="en-US"/>
        </w:rPr>
      </w:pPr>
      <w:r w:rsidRPr="009C4AE9">
        <w:rPr>
          <w:sz w:val="28"/>
          <w:szCs w:val="28"/>
          <w:lang w:val="en-US" w:bidi="en-US"/>
        </w:rPr>
        <w:t>Group 2 included 9 countries, five teams in the Champions Cup (Portugal, Belgium, Ukraine, Turkey, Netherlands, Austria, Czech Republic, Greece, Switzerland).</w:t>
      </w:r>
    </w:p>
    <w:p w14:paraId="0423BFF4" w14:textId="0575F55F" w:rsidR="009C4AE9" w:rsidRPr="009C4AE9" w:rsidRDefault="009C4AE9" w:rsidP="009C4AE9">
      <w:pPr>
        <w:rPr>
          <w:sz w:val="28"/>
          <w:szCs w:val="28"/>
          <w:lang w:val="en-US" w:bidi="en-US"/>
        </w:rPr>
      </w:pPr>
      <w:r w:rsidRPr="009C4AE9">
        <w:rPr>
          <w:sz w:val="28"/>
          <w:szCs w:val="28"/>
          <w:lang w:val="en-US" w:bidi="en-US"/>
        </w:rPr>
        <w:t xml:space="preserve">The </w:t>
      </w:r>
      <w:r w:rsidR="001960E5" w:rsidRPr="001960E5">
        <w:rPr>
          <w:rFonts w:ascii="Calibri" w:hAnsi="Calibri" w:cs="Calibri"/>
          <w:color w:val="000000"/>
          <w:sz w:val="28"/>
          <w:szCs w:val="28"/>
          <w:lang w:val="en-US" w:bidi="en-US"/>
        </w:rPr>
        <w:t>third</w:t>
      </w:r>
      <w:r w:rsidRPr="009C4AE9">
        <w:rPr>
          <w:sz w:val="28"/>
          <w:szCs w:val="28"/>
          <w:lang w:val="en-US" w:bidi="en-US"/>
        </w:rPr>
        <w:t xml:space="preserve"> group included 35 countries, 4 teams in each (Denmark, Croatia, Cyprus, Serbia, Scotland, Belarus, Sweden, Norway, Kazakhstan, Poland, Azerbaijan, Israel, Bulgaria, Romania, Slovakia, Slovenia, Hungary, Albania, North Macedonia, Bosnia and Herzegovina, Moldova, Ireland, Finland, Georgia, Malta, Iceland, Wales, Northern Ireland, Montenegro, Estonia, Faroe Islands, Luxembourg, Armenia, Latvia and Lithuania).</w:t>
      </w:r>
    </w:p>
    <w:p w14:paraId="6A87968E" w14:textId="77777777" w:rsidR="009C4AE9" w:rsidRPr="009C4AE9" w:rsidRDefault="009C4AE9" w:rsidP="009C4AE9">
      <w:pPr>
        <w:rPr>
          <w:sz w:val="28"/>
          <w:szCs w:val="28"/>
          <w:lang w:val="en-US" w:bidi="en-US"/>
        </w:rPr>
      </w:pPr>
      <w:r w:rsidRPr="009C4AE9">
        <w:rPr>
          <w:sz w:val="28"/>
          <w:szCs w:val="28"/>
          <w:lang w:val="en-US" w:bidi="en-US"/>
        </w:rPr>
        <w:t>The fourth group includes 4 countries with 1-3 teams in the Champions Cup (San Marino, Andorra, Kosovo, Gibraltar).</w:t>
      </w:r>
    </w:p>
    <w:p w14:paraId="2FE45446" w14:textId="11386C83" w:rsidR="009C4AE9" w:rsidRDefault="009C4AE9" w:rsidP="009C4AE9">
      <w:pPr>
        <w:rPr>
          <w:sz w:val="28"/>
          <w:szCs w:val="28"/>
          <w:lang w:val="en-US" w:bidi="en-US"/>
        </w:rPr>
      </w:pPr>
      <w:r w:rsidRPr="009C4AE9">
        <w:rPr>
          <w:sz w:val="28"/>
          <w:szCs w:val="28"/>
          <w:lang w:val="en-US" w:bidi="en-US"/>
        </w:rPr>
        <w:t>The top 50 European teams according to the UEFA ranking 2019/2020 [2</w:t>
      </w:r>
      <w:r w:rsidR="009C7858">
        <w:rPr>
          <w:sz w:val="28"/>
          <w:szCs w:val="28"/>
          <w:lang w:val="en-US" w:bidi="en-US"/>
        </w:rPr>
        <w:t>7</w:t>
      </w:r>
      <w:r w:rsidRPr="009C4AE9">
        <w:rPr>
          <w:sz w:val="28"/>
          <w:szCs w:val="28"/>
          <w:lang w:val="en-US" w:bidi="en-US"/>
        </w:rPr>
        <w:t>] were analyzed separately as Group 5.</w:t>
      </w:r>
    </w:p>
    <w:p w14:paraId="75C00770" w14:textId="77777777" w:rsidR="009C4AE9" w:rsidRPr="009C4AE9" w:rsidRDefault="009C4AE9" w:rsidP="009C4AE9">
      <w:pPr>
        <w:rPr>
          <w:sz w:val="28"/>
          <w:szCs w:val="28"/>
          <w:lang w:val="en-US" w:bidi="en-US"/>
        </w:rPr>
      </w:pPr>
      <w:r w:rsidRPr="009C4AE9">
        <w:rPr>
          <w:sz w:val="28"/>
          <w:szCs w:val="28"/>
          <w:lang w:val="en-US" w:bidi="en-US"/>
        </w:rPr>
        <w:t>All players were divided into four groups according to the month of birth:</w:t>
      </w:r>
    </w:p>
    <w:p w14:paraId="62EA4FFE" w14:textId="77777777" w:rsidR="009C4AE9" w:rsidRPr="009C4AE9" w:rsidRDefault="009C4AE9" w:rsidP="009C4AE9">
      <w:pPr>
        <w:rPr>
          <w:sz w:val="28"/>
          <w:szCs w:val="28"/>
          <w:lang w:val="en-US" w:bidi="en-US"/>
        </w:rPr>
      </w:pPr>
      <w:r w:rsidRPr="009C4AE9">
        <w:rPr>
          <w:sz w:val="28"/>
          <w:szCs w:val="28"/>
          <w:lang w:val="en-US" w:bidi="en-US"/>
        </w:rPr>
        <w:t>- Players born in the first quarter of the year (January, February, March) (Q1, early born)</w:t>
      </w:r>
    </w:p>
    <w:p w14:paraId="520BAA4D" w14:textId="77777777" w:rsidR="009C4AE9" w:rsidRPr="009C4AE9" w:rsidRDefault="009C4AE9" w:rsidP="009C4AE9">
      <w:pPr>
        <w:rPr>
          <w:sz w:val="28"/>
          <w:szCs w:val="28"/>
          <w:lang w:val="en-US" w:bidi="en-US"/>
        </w:rPr>
      </w:pPr>
      <w:r w:rsidRPr="009C4AE9">
        <w:rPr>
          <w:sz w:val="28"/>
          <w:szCs w:val="28"/>
          <w:lang w:val="en-US" w:bidi="en-US"/>
        </w:rPr>
        <w:t>- Players born in the second quarter of the year (April, May, June) (Q2)</w:t>
      </w:r>
    </w:p>
    <w:p w14:paraId="24911C73" w14:textId="77777777" w:rsidR="009C4AE9" w:rsidRPr="009C4AE9" w:rsidRDefault="009C4AE9" w:rsidP="009C4AE9">
      <w:pPr>
        <w:rPr>
          <w:sz w:val="28"/>
          <w:szCs w:val="28"/>
          <w:lang w:val="en-US" w:bidi="en-US"/>
        </w:rPr>
      </w:pPr>
      <w:r w:rsidRPr="009C4AE9">
        <w:rPr>
          <w:sz w:val="28"/>
          <w:szCs w:val="28"/>
          <w:lang w:val="en-US" w:bidi="en-US"/>
        </w:rPr>
        <w:t>- Players born in the third quarter of the year (July, August, September) (Q3)</w:t>
      </w:r>
    </w:p>
    <w:p w14:paraId="6DFD1E66" w14:textId="77777777" w:rsidR="009C4AE9" w:rsidRPr="009C4AE9" w:rsidRDefault="009C4AE9" w:rsidP="009C4AE9">
      <w:pPr>
        <w:rPr>
          <w:sz w:val="28"/>
          <w:szCs w:val="28"/>
          <w:lang w:val="en-US" w:bidi="en-US"/>
        </w:rPr>
      </w:pPr>
      <w:r w:rsidRPr="009C4AE9">
        <w:rPr>
          <w:sz w:val="28"/>
          <w:szCs w:val="28"/>
          <w:lang w:val="en-US" w:bidi="en-US"/>
        </w:rPr>
        <w:t>- Players born in the fourth quarter of the year (October, November, December) (fourth quarter born later).</w:t>
      </w:r>
    </w:p>
    <w:p w14:paraId="293ECCA0" w14:textId="1D05033E" w:rsidR="009C4AE9" w:rsidRDefault="009C4AE9" w:rsidP="00DA1209">
      <w:pPr>
        <w:rPr>
          <w:sz w:val="28"/>
          <w:szCs w:val="28"/>
          <w:lang w:val="en-US" w:bidi="en-US"/>
        </w:rPr>
      </w:pPr>
      <w:r w:rsidRPr="009C4AE9">
        <w:rPr>
          <w:sz w:val="28"/>
          <w:szCs w:val="28"/>
          <w:lang w:val="en-US" w:bidi="en-US"/>
        </w:rPr>
        <w:t>The effect of relative age was defined as a higher relative sample size in the first quarter compared to other quarters by date of birth.</w:t>
      </w:r>
    </w:p>
    <w:p w14:paraId="226C6751" w14:textId="77777777" w:rsidR="006E1C5C" w:rsidRDefault="006E1C5C" w:rsidP="00DA1209">
      <w:pPr>
        <w:rPr>
          <w:b/>
          <w:sz w:val="28"/>
          <w:szCs w:val="28"/>
          <w:lang w:val="en-US" w:bidi="en-US"/>
        </w:rPr>
      </w:pPr>
    </w:p>
    <w:p w14:paraId="543664E7" w14:textId="3402F829" w:rsidR="00DA1209" w:rsidRPr="003718CF" w:rsidRDefault="00DA1209" w:rsidP="00DA1209">
      <w:pPr>
        <w:rPr>
          <w:b/>
          <w:sz w:val="28"/>
          <w:szCs w:val="28"/>
          <w:lang w:val="en-US" w:bidi="en-US"/>
        </w:rPr>
      </w:pPr>
      <w:r w:rsidRPr="003718CF">
        <w:rPr>
          <w:b/>
          <w:sz w:val="28"/>
          <w:szCs w:val="28"/>
          <w:lang w:val="en-US" w:bidi="en-US"/>
        </w:rPr>
        <w:t>Statistical analysis</w:t>
      </w:r>
    </w:p>
    <w:p w14:paraId="70F700A1" w14:textId="2C578107" w:rsidR="00D0506D" w:rsidRPr="005C30A1" w:rsidRDefault="00D0506D" w:rsidP="005C30A1">
      <w:pPr>
        <w:autoSpaceDE w:val="0"/>
        <w:autoSpaceDN w:val="0"/>
        <w:adjustRightInd w:val="0"/>
        <w:spacing w:after="0" w:line="240" w:lineRule="auto"/>
        <w:rPr>
          <w:rFonts w:eastAsia="Times New Roman" w:cstheme="minorHAnsi"/>
          <w:sz w:val="28"/>
          <w:szCs w:val="28"/>
          <w:lang w:val="en-US" w:bidi="en-US"/>
        </w:rPr>
      </w:pPr>
      <w:r w:rsidRPr="003718CF">
        <w:rPr>
          <w:bCs/>
          <w:sz w:val="28"/>
          <w:szCs w:val="28"/>
          <w:lang w:val="en-US"/>
        </w:rPr>
        <w:t xml:space="preserve">Data were stored in MS Excel. Analysis was performed with SPSS Statistics v.23.0 software (IBM). </w:t>
      </w:r>
      <w:r w:rsidR="001960E5" w:rsidRPr="001960E5">
        <w:rPr>
          <w:rFonts w:ascii="Calibri" w:hAnsi="Calibri" w:cs="Calibri"/>
          <w:bCs/>
          <w:color w:val="000000"/>
          <w:sz w:val="28"/>
          <w:szCs w:val="28"/>
          <w:lang w:val="en-US"/>
        </w:rPr>
        <w:t>The chi-square</w:t>
      </w:r>
      <w:r w:rsidRPr="003718CF">
        <w:rPr>
          <w:bCs/>
          <w:sz w:val="28"/>
          <w:szCs w:val="28"/>
          <w:lang w:val="en-US"/>
        </w:rPr>
        <w:t xml:space="preserve"> test was used to compare the number of ‘early- born’ and ‘later-born’ players in different groups. </w:t>
      </w:r>
      <w:r w:rsidR="001960E5" w:rsidRPr="001960E5">
        <w:rPr>
          <w:rFonts w:ascii="Calibri" w:hAnsi="Calibri" w:cs="Calibri"/>
          <w:bCs/>
          <w:color w:val="000000"/>
          <w:sz w:val="28"/>
          <w:szCs w:val="28"/>
          <w:lang w:val="en-US"/>
        </w:rPr>
        <w:t>The unconditional</w:t>
      </w:r>
      <w:r w:rsidRPr="003718CF">
        <w:rPr>
          <w:bCs/>
          <w:sz w:val="28"/>
          <w:szCs w:val="28"/>
          <w:lang w:val="en-US"/>
        </w:rPr>
        <w:t xml:space="preserve"> maximum likelihood estimation and normal approximation (Wald) CI method were used to calculate </w:t>
      </w:r>
      <w:r w:rsidR="00152DAB" w:rsidRPr="003718CF">
        <w:rPr>
          <w:bCs/>
          <w:sz w:val="28"/>
          <w:szCs w:val="28"/>
          <w:lang w:val="en-US"/>
        </w:rPr>
        <w:t>odds ratios</w:t>
      </w:r>
      <w:r w:rsidRPr="003718CF">
        <w:rPr>
          <w:bCs/>
          <w:sz w:val="28"/>
          <w:szCs w:val="28"/>
          <w:lang w:val="en-US"/>
        </w:rPr>
        <w:t xml:space="preserve"> and 95% confidence intervals. </w:t>
      </w:r>
      <w:r w:rsidR="001960E5" w:rsidRPr="001960E5">
        <w:rPr>
          <w:rFonts w:ascii="Calibri" w:hAnsi="Calibri" w:cs="Calibri"/>
          <w:bCs/>
          <w:color w:val="000000"/>
          <w:sz w:val="28"/>
          <w:szCs w:val="28"/>
          <w:lang w:val="en-US"/>
        </w:rPr>
        <w:t xml:space="preserve">The </w:t>
      </w:r>
      <w:proofErr w:type="spellStart"/>
      <w:r w:rsidR="001960E5" w:rsidRPr="001960E5">
        <w:rPr>
          <w:rFonts w:ascii="Calibri" w:hAnsi="Calibri" w:cs="Calibri"/>
          <w:bCs/>
          <w:color w:val="000000"/>
          <w:sz w:val="28"/>
          <w:szCs w:val="28"/>
          <w:lang w:val="en-US"/>
        </w:rPr>
        <w:t>Kruskall</w:t>
      </w:r>
      <w:proofErr w:type="spellEnd"/>
      <w:r w:rsidR="001960E5" w:rsidRPr="001960E5">
        <w:rPr>
          <w:rFonts w:ascii="Calibri" w:hAnsi="Calibri" w:cs="Calibri"/>
          <w:bCs/>
          <w:color w:val="000000"/>
          <w:sz w:val="28"/>
          <w:szCs w:val="28"/>
          <w:lang w:val="en-US"/>
        </w:rPr>
        <w:t>-Wallis</w:t>
      </w:r>
      <w:r w:rsidRPr="003718CF">
        <w:rPr>
          <w:bCs/>
          <w:sz w:val="28"/>
          <w:szCs w:val="28"/>
          <w:lang w:val="en-US"/>
        </w:rPr>
        <w:t xml:space="preserve"> test was used to compare </w:t>
      </w:r>
      <w:r w:rsidRPr="003718CF">
        <w:rPr>
          <w:bCs/>
          <w:sz w:val="28"/>
          <w:szCs w:val="28"/>
          <w:lang w:val="en-US"/>
        </w:rPr>
        <w:lastRenderedPageBreak/>
        <w:t xml:space="preserve">transfer </w:t>
      </w:r>
      <w:r w:rsidR="00B21712" w:rsidRPr="003718CF">
        <w:rPr>
          <w:bCs/>
          <w:sz w:val="28"/>
          <w:szCs w:val="28"/>
          <w:lang w:val="en-US"/>
        </w:rPr>
        <w:t>fees</w:t>
      </w:r>
      <w:r w:rsidRPr="003718CF">
        <w:rPr>
          <w:bCs/>
          <w:sz w:val="28"/>
          <w:szCs w:val="28"/>
          <w:lang w:val="en-US"/>
        </w:rPr>
        <w:t xml:space="preserve"> </w:t>
      </w:r>
      <w:ins w:id="1" w:author="Ольга Алексеевна Иванова" w:date="2021-08-07T17:13:00Z">
        <w:r w:rsidR="001960E5" w:rsidRPr="007E4DF7">
          <w:rPr>
            <w:rFonts w:ascii="Calibri" w:hAnsi="Calibri" w:cs="Calibri"/>
            <w:bCs/>
            <w:color w:val="000000"/>
            <w:sz w:val="28"/>
            <w:szCs w:val="28"/>
            <w:lang w:val="en-US"/>
          </w:rPr>
          <w:t>for</w:t>
        </w:r>
      </w:ins>
      <w:del w:id="2" w:author="Ольга Алексеевна Иванова" w:date="2021-08-07T17:13:00Z">
        <w:r w:rsidRPr="007E4DF7" w:rsidDel="001960E5">
          <w:rPr>
            <w:rFonts w:ascii="Calibri" w:hAnsi="Calibri" w:cs="Calibri"/>
            <w:bCs/>
            <w:color w:val="000000"/>
            <w:sz w:val="28"/>
            <w:szCs w:val="28"/>
            <w:lang w:val="en-US"/>
          </w:rPr>
          <w:delText>of</w:delText>
        </w:r>
      </w:del>
      <w:r w:rsidRPr="003718CF">
        <w:rPr>
          <w:bCs/>
          <w:sz w:val="28"/>
          <w:szCs w:val="28"/>
          <w:lang w:val="en-US"/>
        </w:rPr>
        <w:t xml:space="preserve"> players born in quarters 1-4 and </w:t>
      </w:r>
      <w:ins w:id="3" w:author="Ольга Алексеевна Иванова" w:date="2021-08-07T17:13:00Z">
        <w:r w:rsidR="001960E5" w:rsidRPr="007E4DF7">
          <w:rPr>
            <w:rFonts w:ascii="Calibri" w:hAnsi="Calibri" w:cs="Calibri"/>
            <w:bCs/>
            <w:color w:val="000000"/>
            <w:sz w:val="28"/>
            <w:szCs w:val="28"/>
            <w:lang w:val="en-US"/>
          </w:rPr>
          <w:t>between</w:t>
        </w:r>
      </w:ins>
      <w:del w:id="4" w:author="Ольга Алексеевна Иванова" w:date="2021-08-07T17:13:00Z">
        <w:r w:rsidRPr="007E4DF7" w:rsidDel="001960E5">
          <w:rPr>
            <w:rFonts w:ascii="Calibri" w:hAnsi="Calibri" w:cs="Calibri"/>
            <w:bCs/>
            <w:color w:val="000000"/>
            <w:sz w:val="28"/>
            <w:szCs w:val="28"/>
            <w:lang w:val="en-US"/>
          </w:rPr>
          <w:delText>across</w:delText>
        </w:r>
      </w:del>
      <w:r w:rsidRPr="003718CF">
        <w:rPr>
          <w:bCs/>
          <w:sz w:val="28"/>
          <w:szCs w:val="28"/>
          <w:lang w:val="en-US"/>
        </w:rPr>
        <w:t xml:space="preserve"> groups. </w:t>
      </w:r>
      <w:r w:rsidRPr="007E4DF7">
        <w:rPr>
          <w:bCs/>
          <w:sz w:val="28"/>
          <w:szCs w:val="28"/>
          <w:lang w:val="en-US"/>
        </w:rPr>
        <w:t>For statisti</w:t>
      </w:r>
      <w:r w:rsidR="00467486" w:rsidRPr="007E4DF7">
        <w:rPr>
          <w:bCs/>
          <w:sz w:val="28"/>
          <w:szCs w:val="28"/>
          <w:lang w:val="en-US"/>
        </w:rPr>
        <w:t>cally significant differences w</w:t>
      </w:r>
      <w:r w:rsidR="005C30A1" w:rsidRPr="007E4DF7">
        <w:rPr>
          <w:rFonts w:eastAsia="Times New Roman" w:cstheme="minorHAnsi"/>
          <w:sz w:val="28"/>
          <w:szCs w:val="28"/>
          <w:lang w:val="en-US" w:bidi="en-US"/>
        </w:rPr>
        <w:t>e also performed a post-hoc pairwise comparisons using the Dunn test with Holm adjustment</w:t>
      </w:r>
      <w:r w:rsidRPr="007E4DF7">
        <w:rPr>
          <w:bCs/>
          <w:sz w:val="28"/>
          <w:szCs w:val="28"/>
          <w:lang w:val="en-US"/>
        </w:rPr>
        <w:t>.</w:t>
      </w:r>
      <w:r w:rsidR="005C30A1" w:rsidRPr="005C30A1">
        <w:rPr>
          <w:bCs/>
          <w:sz w:val="28"/>
          <w:szCs w:val="28"/>
          <w:lang w:val="en-US"/>
        </w:rPr>
        <w:t xml:space="preserve"> </w:t>
      </w:r>
      <w:ins w:id="5" w:author="Ольга Алексеевна Иванова" w:date="2021-08-07T17:13:00Z">
        <w:r w:rsidR="001960E5" w:rsidRPr="001960E5">
          <w:rPr>
            <w:rFonts w:ascii="Calibri" w:hAnsi="Calibri" w:cs="Calibri"/>
            <w:bCs/>
            <w:color w:val="000000"/>
            <w:sz w:val="28"/>
            <w:szCs w:val="28"/>
            <w:lang w:val="en-US"/>
          </w:rPr>
          <w:t>Results</w:t>
        </w:r>
      </w:ins>
      <w:del w:id="6" w:author="Ольга Алексеевна Иванова" w:date="2021-08-07T17:13:00Z">
        <w:r w:rsidR="001960E5" w:rsidRPr="001960E5" w:rsidDel="001960E5">
          <w:rPr>
            <w:rFonts w:ascii="Calibri" w:hAnsi="Calibri" w:cs="Calibri"/>
            <w:bCs/>
            <w:color w:val="000000"/>
            <w:sz w:val="28"/>
            <w:szCs w:val="28"/>
            <w:lang w:val="en-US"/>
          </w:rPr>
          <w:delText>The results</w:delText>
        </w:r>
      </w:del>
      <w:r w:rsidR="005C30A1" w:rsidRPr="003718CF">
        <w:rPr>
          <w:bCs/>
          <w:sz w:val="28"/>
          <w:szCs w:val="28"/>
          <w:lang w:val="en-US"/>
        </w:rPr>
        <w:t xml:space="preserve"> were considered statistically significant at p &lt; 0.05.</w:t>
      </w:r>
    </w:p>
    <w:p w14:paraId="079497A4" w14:textId="77777777" w:rsidR="006E1C5C" w:rsidRPr="003718CF" w:rsidRDefault="006E1C5C" w:rsidP="00DA1209">
      <w:pPr>
        <w:rPr>
          <w:b/>
          <w:bCs/>
          <w:sz w:val="28"/>
          <w:szCs w:val="28"/>
          <w:lang w:val="en-US" w:bidi="en-US"/>
        </w:rPr>
      </w:pPr>
    </w:p>
    <w:p w14:paraId="3113DF40" w14:textId="7465FC7F" w:rsidR="00DA1209" w:rsidRPr="003718CF" w:rsidRDefault="00DA1209" w:rsidP="00DA1209">
      <w:pPr>
        <w:rPr>
          <w:b/>
          <w:bCs/>
          <w:sz w:val="28"/>
          <w:szCs w:val="28"/>
          <w:lang w:val="en-US"/>
        </w:rPr>
      </w:pPr>
      <w:r w:rsidRPr="003718CF">
        <w:rPr>
          <w:b/>
          <w:bCs/>
          <w:sz w:val="28"/>
          <w:szCs w:val="28"/>
          <w:lang w:val="en-US" w:bidi="en-US"/>
        </w:rPr>
        <w:t>Results</w:t>
      </w:r>
    </w:p>
    <w:p w14:paraId="626855D1" w14:textId="77777777" w:rsidR="00DA1209" w:rsidRPr="003718CF" w:rsidRDefault="00DA1209" w:rsidP="00DA1209">
      <w:pPr>
        <w:rPr>
          <w:sz w:val="28"/>
          <w:szCs w:val="28"/>
          <w:lang w:val="en-US"/>
        </w:rPr>
      </w:pPr>
      <w:r w:rsidRPr="003718CF">
        <w:rPr>
          <w:sz w:val="28"/>
          <w:szCs w:val="28"/>
          <w:lang w:val="en-US" w:bidi="en-US"/>
        </w:rPr>
        <w:t>18,429 players compete in 731 top divisions teams of 54 European countries (groups 1-4).</w:t>
      </w:r>
    </w:p>
    <w:p w14:paraId="57B11C46" w14:textId="77777777" w:rsidR="00DA1209" w:rsidRPr="003718CF" w:rsidRDefault="00DA1209" w:rsidP="00DA1209">
      <w:pPr>
        <w:rPr>
          <w:sz w:val="28"/>
          <w:szCs w:val="28"/>
          <w:lang w:val="en-US"/>
        </w:rPr>
      </w:pPr>
      <w:r w:rsidRPr="003718CF">
        <w:rPr>
          <w:sz w:val="28"/>
          <w:szCs w:val="28"/>
          <w:lang w:val="en-US" w:bidi="en-US"/>
        </w:rPr>
        <w:t>Of these, 30.9% (5,688) were born in Q1, 25.7% (4,739) in Q2, 23.8% (4,393) in Q3 and 19.6% (3,609) in Q4 (Figure 1).</w:t>
      </w:r>
    </w:p>
    <w:p w14:paraId="7608E4AF" w14:textId="71CAED75" w:rsidR="009D35B2" w:rsidRPr="003718CF" w:rsidRDefault="00DA1209" w:rsidP="00DA1209">
      <w:pPr>
        <w:rPr>
          <w:b/>
          <w:bCs/>
          <w:sz w:val="28"/>
          <w:szCs w:val="28"/>
          <w:lang w:val="en-US" w:bidi="en-US"/>
        </w:rPr>
      </w:pPr>
      <w:r w:rsidRPr="003718CF">
        <w:rPr>
          <w:b/>
          <w:bCs/>
          <w:sz w:val="28"/>
          <w:szCs w:val="28"/>
          <w:lang w:val="en-US" w:bidi="en-US"/>
        </w:rPr>
        <w:t>Figure 1. Distribution of players in all European championships by the quarter of birth</w:t>
      </w:r>
    </w:p>
    <w:p w14:paraId="65FDC93F" w14:textId="77777777" w:rsidR="00EC68E0" w:rsidRPr="003718CF" w:rsidRDefault="00EC68E0">
      <w:pPr>
        <w:rPr>
          <w:sz w:val="28"/>
          <w:szCs w:val="28"/>
          <w:lang w:val="en-US" w:bidi="en-US"/>
        </w:rPr>
      </w:pPr>
    </w:p>
    <w:p w14:paraId="0A839D98" w14:textId="523F6B22" w:rsidR="009D35B2" w:rsidRPr="003718CF" w:rsidRDefault="00DA1209">
      <w:pPr>
        <w:rPr>
          <w:sz w:val="28"/>
          <w:szCs w:val="28"/>
          <w:lang w:val="en-US" w:bidi="en-US"/>
        </w:rPr>
      </w:pPr>
      <w:r w:rsidRPr="003718CF">
        <w:rPr>
          <w:sz w:val="28"/>
          <w:szCs w:val="28"/>
          <w:lang w:val="en-US" w:bidi="en-US"/>
        </w:rPr>
        <w:t xml:space="preserve">The distribution of players by quarter of birth </w:t>
      </w:r>
      <w:r w:rsidR="0061710E" w:rsidRPr="003718CF">
        <w:rPr>
          <w:sz w:val="28"/>
          <w:szCs w:val="28"/>
          <w:lang w:val="en-US" w:bidi="en-US"/>
        </w:rPr>
        <w:t xml:space="preserve">in </w:t>
      </w:r>
      <w:r w:rsidRPr="003718CF">
        <w:rPr>
          <w:sz w:val="28"/>
          <w:szCs w:val="28"/>
          <w:lang w:val="en-US" w:bidi="en-US"/>
        </w:rPr>
        <w:t>different groups is represented in Figure 2.</w:t>
      </w:r>
      <w:r w:rsidR="009D35B2" w:rsidRPr="003718CF">
        <w:rPr>
          <w:sz w:val="28"/>
          <w:szCs w:val="28"/>
          <w:lang w:val="en-US" w:bidi="en-US"/>
        </w:rPr>
        <w:br w:type="page"/>
      </w:r>
    </w:p>
    <w:p w14:paraId="79591F72" w14:textId="2A71FE78" w:rsidR="009D35B2" w:rsidRPr="003718CF" w:rsidRDefault="00DA1209" w:rsidP="00DA1209">
      <w:pPr>
        <w:rPr>
          <w:b/>
          <w:bCs/>
          <w:sz w:val="28"/>
          <w:szCs w:val="28"/>
          <w:lang w:val="en-US" w:bidi="en-US"/>
        </w:rPr>
      </w:pPr>
      <w:r w:rsidRPr="003718CF">
        <w:rPr>
          <w:b/>
          <w:bCs/>
          <w:sz w:val="28"/>
          <w:szCs w:val="28"/>
          <w:lang w:val="en-US" w:bidi="en-US"/>
        </w:rPr>
        <w:lastRenderedPageBreak/>
        <w:t>Figure 2 Distribution of players by quarter of birth in groups 1-5.</w:t>
      </w:r>
    </w:p>
    <w:p w14:paraId="723C0A7F" w14:textId="77777777" w:rsidR="00EC68E0" w:rsidRPr="003718CF" w:rsidRDefault="00EC68E0" w:rsidP="00DA1209">
      <w:pPr>
        <w:rPr>
          <w:b/>
          <w:bCs/>
          <w:sz w:val="28"/>
          <w:szCs w:val="28"/>
          <w:lang w:val="en-US" w:bidi="en-US"/>
        </w:rPr>
      </w:pPr>
    </w:p>
    <w:p w14:paraId="160BC8BE" w14:textId="451C02C7" w:rsidR="009D35B2" w:rsidRPr="003718CF" w:rsidRDefault="00DA1209" w:rsidP="00DA1209">
      <w:pPr>
        <w:rPr>
          <w:sz w:val="28"/>
          <w:szCs w:val="28"/>
          <w:lang w:val="en-US" w:bidi="en-US"/>
        </w:rPr>
      </w:pPr>
      <w:r w:rsidRPr="003718CF">
        <w:rPr>
          <w:sz w:val="28"/>
          <w:szCs w:val="28"/>
          <w:lang w:val="en-US" w:bidi="en-US"/>
        </w:rPr>
        <w:t>Among all players 2,075 (11.3%) were goalkeepers, 5,884 (31.9%) were defenders, 7,826 (42.5%) were midfielders, and 2,644 (14.3%) were forwards. RAE was observed in every analyzed group in all positions. Analysis of the dates of birth of players playing in different positions shows that for each position there is a majority of early-born athletes. The strongest RAE was observed in defenders, where 31.3% had been born in Q1 and 19% had been born in Q4. The weakest RA</w:t>
      </w:r>
      <w:r w:rsidR="0061710E" w:rsidRPr="003718CF">
        <w:rPr>
          <w:sz w:val="28"/>
          <w:szCs w:val="28"/>
          <w:lang w:val="en-US" w:bidi="en-US"/>
        </w:rPr>
        <w:t>E</w:t>
      </w:r>
      <w:r w:rsidRPr="003718CF">
        <w:rPr>
          <w:sz w:val="28"/>
          <w:szCs w:val="28"/>
          <w:lang w:val="en-US" w:bidi="en-US"/>
        </w:rPr>
        <w:t xml:space="preserve"> was observed in the forwards, where 29.5% (781 player) had been born in Q1 and 20.4% (539 people) – in Q4 (Figure 3).</w:t>
      </w:r>
    </w:p>
    <w:p w14:paraId="3DA02E46" w14:textId="1F5DAF1A" w:rsidR="0061710E" w:rsidRPr="003718CF" w:rsidRDefault="009D35B2" w:rsidP="00DA1209">
      <w:pPr>
        <w:rPr>
          <w:sz w:val="28"/>
          <w:szCs w:val="28"/>
          <w:lang w:val="en-US" w:bidi="en-US"/>
        </w:rPr>
      </w:pPr>
      <w:r w:rsidRPr="003718CF">
        <w:rPr>
          <w:sz w:val="28"/>
          <w:szCs w:val="28"/>
          <w:lang w:val="en-US" w:bidi="en-US"/>
        </w:rPr>
        <w:br w:type="page"/>
      </w:r>
    </w:p>
    <w:p w14:paraId="6E893E99" w14:textId="057C2B4C" w:rsidR="009D35B2" w:rsidRPr="003718CF" w:rsidRDefault="00DA1209" w:rsidP="00DA1209">
      <w:pPr>
        <w:rPr>
          <w:b/>
          <w:bCs/>
          <w:sz w:val="28"/>
          <w:szCs w:val="28"/>
          <w:lang w:val="en-US" w:bidi="en-US"/>
        </w:rPr>
      </w:pPr>
      <w:r w:rsidRPr="003718CF">
        <w:rPr>
          <w:b/>
          <w:bCs/>
          <w:sz w:val="28"/>
          <w:szCs w:val="28"/>
          <w:lang w:val="en-US" w:bidi="en-US"/>
        </w:rPr>
        <w:lastRenderedPageBreak/>
        <w:t>Figure 3. RAE by field position</w:t>
      </w:r>
    </w:p>
    <w:p w14:paraId="0795B6D7" w14:textId="77777777" w:rsidR="00EC68E0" w:rsidRPr="003718CF" w:rsidRDefault="00EC68E0" w:rsidP="00DA1209">
      <w:pPr>
        <w:rPr>
          <w:b/>
          <w:bCs/>
          <w:sz w:val="28"/>
          <w:szCs w:val="28"/>
          <w:lang w:val="en-US" w:bidi="en-US"/>
        </w:rPr>
      </w:pPr>
    </w:p>
    <w:p w14:paraId="00BF96FC" w14:textId="59ED0BA2" w:rsidR="00DA1209" w:rsidRPr="003718CF" w:rsidRDefault="00DA1209" w:rsidP="00DA1209">
      <w:pPr>
        <w:rPr>
          <w:sz w:val="28"/>
          <w:szCs w:val="28"/>
          <w:lang w:val="en-US"/>
        </w:rPr>
      </w:pPr>
      <w:r w:rsidRPr="003718CF">
        <w:rPr>
          <w:sz w:val="28"/>
          <w:szCs w:val="28"/>
          <w:lang w:val="en-US" w:bidi="en-US"/>
        </w:rPr>
        <w:t xml:space="preserve">The </w:t>
      </w:r>
      <w:r w:rsidR="00B21712" w:rsidRPr="003718CF">
        <w:rPr>
          <w:sz w:val="28"/>
          <w:szCs w:val="28"/>
          <w:lang w:val="en-US" w:bidi="en-US"/>
        </w:rPr>
        <w:t>mean</w:t>
      </w:r>
      <w:r w:rsidRPr="003718CF">
        <w:rPr>
          <w:sz w:val="28"/>
          <w:szCs w:val="28"/>
          <w:lang w:val="en-US" w:bidi="en-US"/>
        </w:rPr>
        <w:t xml:space="preserve"> transfer </w:t>
      </w:r>
      <w:r w:rsidR="006E1C5C" w:rsidRPr="003718CF">
        <w:rPr>
          <w:sz w:val="28"/>
          <w:szCs w:val="28"/>
          <w:lang w:val="en-US" w:bidi="en-US"/>
        </w:rPr>
        <w:t>fees</w:t>
      </w:r>
      <w:r w:rsidRPr="003718CF">
        <w:rPr>
          <w:sz w:val="28"/>
          <w:szCs w:val="28"/>
          <w:lang w:val="en-US" w:bidi="en-US"/>
        </w:rPr>
        <w:t xml:space="preserve"> of players </w:t>
      </w:r>
      <w:r w:rsidR="001960E5" w:rsidRPr="001960E5">
        <w:rPr>
          <w:rFonts w:ascii="Calibri" w:hAnsi="Calibri" w:cs="Calibri"/>
          <w:color w:val="000000"/>
          <w:sz w:val="28"/>
          <w:szCs w:val="28"/>
          <w:lang w:val="en-US" w:bidi="en-US"/>
        </w:rPr>
        <w:t>in</w:t>
      </w:r>
      <w:r w:rsidRPr="003718CF">
        <w:rPr>
          <w:sz w:val="28"/>
          <w:szCs w:val="28"/>
          <w:lang w:val="en-US" w:bidi="en-US"/>
        </w:rPr>
        <w:t xml:space="preserve"> the top divisions </w:t>
      </w:r>
      <w:r w:rsidR="001960E5" w:rsidRPr="001960E5">
        <w:rPr>
          <w:rFonts w:ascii="Calibri" w:hAnsi="Calibri" w:cs="Calibri"/>
          <w:color w:val="000000"/>
          <w:sz w:val="28"/>
          <w:szCs w:val="28"/>
          <w:lang w:val="en-US" w:bidi="en-US"/>
        </w:rPr>
        <w:t>of the</w:t>
      </w:r>
      <w:r w:rsidRPr="003718CF">
        <w:rPr>
          <w:sz w:val="28"/>
          <w:szCs w:val="28"/>
          <w:lang w:val="en-US" w:bidi="en-US"/>
        </w:rPr>
        <w:t xml:space="preserve"> European championships </w:t>
      </w:r>
      <w:r w:rsidR="001960E5" w:rsidRPr="001960E5">
        <w:rPr>
          <w:rFonts w:ascii="Calibri" w:hAnsi="Calibri" w:cs="Calibri"/>
          <w:color w:val="000000"/>
          <w:sz w:val="28"/>
          <w:szCs w:val="28"/>
          <w:lang w:val="en-US" w:bidi="en-US"/>
        </w:rPr>
        <w:t>were</w:t>
      </w:r>
      <w:r w:rsidRPr="003718CF">
        <w:rPr>
          <w:sz w:val="28"/>
          <w:szCs w:val="28"/>
          <w:lang w:val="en-US" w:bidi="en-US"/>
        </w:rPr>
        <w:t xml:space="preserve"> 2,013,435 </w:t>
      </w:r>
      <w:r w:rsidR="001960E5" w:rsidRPr="001960E5">
        <w:rPr>
          <w:rFonts w:ascii="Calibri" w:hAnsi="Calibri" w:cs="Calibri"/>
          <w:color w:val="000000"/>
          <w:sz w:val="28"/>
          <w:szCs w:val="28"/>
          <w:lang w:val="en-US" w:bidi="en-US"/>
        </w:rPr>
        <w:t>euros.</w:t>
      </w:r>
      <w:r w:rsidRPr="003718CF">
        <w:rPr>
          <w:sz w:val="28"/>
          <w:szCs w:val="28"/>
          <w:lang w:val="en-US" w:bidi="en-US"/>
        </w:rPr>
        <w:t xml:space="preserve"> The </w:t>
      </w:r>
      <w:r w:rsidR="00195D0D" w:rsidRPr="003718CF">
        <w:rPr>
          <w:sz w:val="28"/>
          <w:szCs w:val="28"/>
          <w:lang w:val="en-US" w:bidi="en-US"/>
        </w:rPr>
        <w:t>mean</w:t>
      </w:r>
      <w:r w:rsidRPr="003718CF">
        <w:rPr>
          <w:sz w:val="28"/>
          <w:szCs w:val="28"/>
          <w:lang w:val="en-US" w:bidi="en-US"/>
        </w:rPr>
        <w:t xml:space="preserve"> transfer </w:t>
      </w:r>
      <w:r w:rsidR="00195D0D" w:rsidRPr="003718CF">
        <w:rPr>
          <w:sz w:val="28"/>
          <w:szCs w:val="28"/>
          <w:lang w:val="en-US" w:bidi="en-US"/>
        </w:rPr>
        <w:t>fees</w:t>
      </w:r>
      <w:r w:rsidRPr="003718CF">
        <w:rPr>
          <w:sz w:val="28"/>
          <w:szCs w:val="28"/>
          <w:lang w:val="en-US" w:bidi="en-US"/>
        </w:rPr>
        <w:t xml:space="preserve"> by field position </w:t>
      </w:r>
      <w:r w:rsidR="001960E5" w:rsidRPr="001960E5">
        <w:rPr>
          <w:rFonts w:ascii="Calibri" w:hAnsi="Calibri" w:cs="Calibri"/>
          <w:color w:val="000000"/>
          <w:sz w:val="28"/>
          <w:szCs w:val="28"/>
          <w:lang w:val="en-US" w:bidi="en-US"/>
        </w:rPr>
        <w:t>were</w:t>
      </w:r>
      <w:r w:rsidRPr="003718CF">
        <w:rPr>
          <w:sz w:val="28"/>
          <w:szCs w:val="28"/>
          <w:lang w:val="en-US" w:bidi="en-US"/>
        </w:rPr>
        <w:t xml:space="preserve"> as follows: goalkeepers – 1,165,374 </w:t>
      </w:r>
      <w:r w:rsidR="00152DAB" w:rsidRPr="003718CF">
        <w:rPr>
          <w:sz w:val="28"/>
          <w:szCs w:val="28"/>
          <w:lang w:val="en-US" w:bidi="en-US"/>
        </w:rPr>
        <w:t>€</w:t>
      </w:r>
      <w:r w:rsidRPr="003718CF">
        <w:rPr>
          <w:sz w:val="28"/>
          <w:szCs w:val="28"/>
          <w:lang w:val="en-US" w:bidi="en-US"/>
        </w:rPr>
        <w:t xml:space="preserve">; defenders – 1,833,209 </w:t>
      </w:r>
      <w:r w:rsidR="00152DAB" w:rsidRPr="003718CF">
        <w:rPr>
          <w:sz w:val="28"/>
          <w:szCs w:val="28"/>
          <w:lang w:val="en-US" w:bidi="en-US"/>
        </w:rPr>
        <w:t>€</w:t>
      </w:r>
      <w:r w:rsidRPr="003718CF">
        <w:rPr>
          <w:sz w:val="28"/>
          <w:szCs w:val="28"/>
          <w:lang w:val="en-US" w:bidi="en-US"/>
        </w:rPr>
        <w:t xml:space="preserve">; midfielders – 2,275,705 </w:t>
      </w:r>
      <w:r w:rsidR="00152DAB" w:rsidRPr="003718CF">
        <w:rPr>
          <w:sz w:val="28"/>
          <w:szCs w:val="28"/>
          <w:lang w:val="en-US" w:bidi="en-US"/>
        </w:rPr>
        <w:t>€</w:t>
      </w:r>
      <w:r w:rsidRPr="003718CF">
        <w:rPr>
          <w:sz w:val="28"/>
          <w:szCs w:val="28"/>
          <w:lang w:val="en-US" w:bidi="en-US"/>
        </w:rPr>
        <w:t xml:space="preserve">; forwards – 2,301,902 </w:t>
      </w:r>
      <w:r w:rsidR="00152DAB" w:rsidRPr="003718CF">
        <w:rPr>
          <w:sz w:val="28"/>
          <w:szCs w:val="28"/>
          <w:lang w:val="en-US" w:bidi="en-US"/>
        </w:rPr>
        <w:t>€</w:t>
      </w:r>
      <w:r w:rsidRPr="003718CF">
        <w:rPr>
          <w:sz w:val="28"/>
          <w:szCs w:val="28"/>
          <w:lang w:val="en-US" w:bidi="en-US"/>
        </w:rPr>
        <w:t xml:space="preserve">. </w:t>
      </w:r>
    </w:p>
    <w:p w14:paraId="510FF3F9" w14:textId="34B28E49" w:rsidR="00DA1209" w:rsidRPr="0063300E" w:rsidRDefault="006E1C5C" w:rsidP="00DA1209">
      <w:pPr>
        <w:rPr>
          <w:sz w:val="28"/>
          <w:szCs w:val="28"/>
          <w:lang w:val="en-US" w:bidi="en-US"/>
        </w:rPr>
      </w:pPr>
      <w:r w:rsidRPr="003718CF">
        <w:rPr>
          <w:sz w:val="28"/>
          <w:szCs w:val="28"/>
          <w:lang w:val="en-US" w:bidi="en-US"/>
        </w:rPr>
        <w:t xml:space="preserve">The </w:t>
      </w:r>
      <w:r w:rsidR="00195D0D" w:rsidRPr="003718CF">
        <w:rPr>
          <w:sz w:val="28"/>
          <w:szCs w:val="28"/>
          <w:lang w:val="en-US" w:bidi="en-US"/>
        </w:rPr>
        <w:t>mean</w:t>
      </w:r>
      <w:r w:rsidRPr="003718CF">
        <w:rPr>
          <w:sz w:val="28"/>
          <w:szCs w:val="28"/>
          <w:lang w:val="en-US" w:bidi="en-US"/>
        </w:rPr>
        <w:t xml:space="preserve"> transfer fees were highest among players born in the fourth quarter (€ 2,200,056) and lowest among players born in the third quarter (€ 1,815,839). The </w:t>
      </w:r>
      <w:r w:rsidR="00195D0D" w:rsidRPr="003718CF">
        <w:rPr>
          <w:sz w:val="28"/>
          <w:szCs w:val="28"/>
          <w:lang w:val="en-US" w:bidi="en-US"/>
        </w:rPr>
        <w:t>mean</w:t>
      </w:r>
      <w:r w:rsidRPr="003718CF">
        <w:rPr>
          <w:sz w:val="28"/>
          <w:szCs w:val="28"/>
          <w:lang w:val="en-US" w:bidi="en-US"/>
        </w:rPr>
        <w:t xml:space="preserve"> transfer </w:t>
      </w:r>
      <w:r w:rsidR="00195D0D" w:rsidRPr="003718CF">
        <w:rPr>
          <w:sz w:val="28"/>
          <w:szCs w:val="28"/>
          <w:lang w:val="en-US" w:bidi="en-US"/>
        </w:rPr>
        <w:t>fees</w:t>
      </w:r>
      <w:r w:rsidRPr="003718CF">
        <w:rPr>
          <w:sz w:val="28"/>
          <w:szCs w:val="28"/>
          <w:lang w:val="en-US" w:bidi="en-US"/>
        </w:rPr>
        <w:t xml:space="preserve"> for players born in the first quarter was € 1,991,380, and € 2,081,436 in the second quarter. Among goalkeepers and defenders, the players with the highest market value were born in the second quarter, and among midfielders and forwards in the fourth. In the most competitive groups (Groups 1, 2 and 5), the highest </w:t>
      </w:r>
      <w:r w:rsidR="00195D0D" w:rsidRPr="003718CF">
        <w:rPr>
          <w:sz w:val="28"/>
          <w:szCs w:val="28"/>
          <w:lang w:val="en-US" w:bidi="en-US"/>
        </w:rPr>
        <w:t>mean</w:t>
      </w:r>
      <w:r w:rsidRPr="003718CF">
        <w:rPr>
          <w:sz w:val="28"/>
          <w:szCs w:val="28"/>
          <w:lang w:val="en-US" w:bidi="en-US"/>
        </w:rPr>
        <w:t xml:space="preserve"> transfer </w:t>
      </w:r>
      <w:r w:rsidR="00195D0D" w:rsidRPr="003718CF">
        <w:rPr>
          <w:sz w:val="28"/>
          <w:szCs w:val="28"/>
          <w:lang w:val="en-US" w:bidi="en-US"/>
        </w:rPr>
        <w:t>fees</w:t>
      </w:r>
      <w:r w:rsidRPr="003718CF">
        <w:rPr>
          <w:sz w:val="28"/>
          <w:szCs w:val="28"/>
          <w:lang w:val="en-US" w:bidi="en-US"/>
        </w:rPr>
        <w:t xml:space="preserve"> were observed for players born in the fourth quarter (Figure 4).</w:t>
      </w:r>
    </w:p>
    <w:p w14:paraId="03D47227" w14:textId="7A651EE0" w:rsidR="0061710E" w:rsidRPr="006E1C5C" w:rsidRDefault="009D35B2" w:rsidP="00DA1209">
      <w:pPr>
        <w:rPr>
          <w:sz w:val="28"/>
          <w:szCs w:val="28"/>
          <w:lang w:val="en-US" w:bidi="en-US"/>
        </w:rPr>
      </w:pPr>
      <w:r>
        <w:rPr>
          <w:sz w:val="28"/>
          <w:szCs w:val="28"/>
          <w:lang w:val="en-US" w:bidi="en-US"/>
        </w:rPr>
        <w:br w:type="page"/>
      </w:r>
    </w:p>
    <w:p w14:paraId="65221C61" w14:textId="1F918F6B" w:rsidR="009D35B2" w:rsidRPr="00EC68E0" w:rsidRDefault="00DA1209" w:rsidP="00DA1209">
      <w:pPr>
        <w:rPr>
          <w:b/>
          <w:bCs/>
          <w:sz w:val="28"/>
          <w:szCs w:val="28"/>
          <w:lang w:val="en-US" w:bidi="en-US"/>
        </w:rPr>
      </w:pPr>
      <w:r w:rsidRPr="007C4371">
        <w:rPr>
          <w:b/>
          <w:bCs/>
          <w:sz w:val="28"/>
          <w:szCs w:val="28"/>
          <w:lang w:val="en-US" w:bidi="en-US"/>
        </w:rPr>
        <w:lastRenderedPageBreak/>
        <w:t xml:space="preserve">Figure </w:t>
      </w:r>
      <w:r w:rsidR="007C4371">
        <w:rPr>
          <w:b/>
          <w:bCs/>
          <w:sz w:val="28"/>
          <w:szCs w:val="28"/>
          <w:lang w:val="en-US" w:bidi="en-US"/>
        </w:rPr>
        <w:t>4</w:t>
      </w:r>
      <w:r w:rsidRPr="007C4371">
        <w:rPr>
          <w:b/>
          <w:bCs/>
          <w:sz w:val="28"/>
          <w:szCs w:val="28"/>
          <w:lang w:val="en-US" w:bidi="en-US"/>
        </w:rPr>
        <w:t>. The association between player’s quarter of birth and market value.</w:t>
      </w:r>
    </w:p>
    <w:p w14:paraId="2718E5DE" w14:textId="77777777" w:rsidR="00EC68E0" w:rsidRDefault="00EC68E0" w:rsidP="00DA1209">
      <w:pPr>
        <w:rPr>
          <w:sz w:val="28"/>
          <w:szCs w:val="28"/>
          <w:lang w:val="en-US" w:bidi="en-US"/>
        </w:rPr>
      </w:pPr>
    </w:p>
    <w:p w14:paraId="03B9B2A2" w14:textId="18758E58" w:rsidR="009D35B2" w:rsidRDefault="00DA1209" w:rsidP="00DA1209">
      <w:pPr>
        <w:rPr>
          <w:sz w:val="28"/>
          <w:szCs w:val="28"/>
          <w:lang w:val="en-US"/>
        </w:rPr>
      </w:pPr>
      <w:r>
        <w:rPr>
          <w:sz w:val="28"/>
          <w:szCs w:val="28"/>
          <w:lang w:val="en-US" w:bidi="en-US"/>
        </w:rPr>
        <w:t xml:space="preserve">Forwards and midfielders had </w:t>
      </w:r>
      <w:r w:rsidRPr="003718CF">
        <w:rPr>
          <w:sz w:val="28"/>
          <w:szCs w:val="28"/>
          <w:lang w:val="en-US" w:bidi="en-US"/>
        </w:rPr>
        <w:t xml:space="preserve">the highest </w:t>
      </w:r>
      <w:r w:rsidR="009D35B2" w:rsidRPr="003718CF">
        <w:rPr>
          <w:sz w:val="28"/>
          <w:szCs w:val="28"/>
          <w:lang w:val="en-US" w:bidi="en-US"/>
        </w:rPr>
        <w:t xml:space="preserve">transfer </w:t>
      </w:r>
      <w:r w:rsidR="00195D0D" w:rsidRPr="003718CF">
        <w:rPr>
          <w:sz w:val="28"/>
          <w:szCs w:val="28"/>
          <w:lang w:val="en-US" w:bidi="en-US"/>
        </w:rPr>
        <w:t>fees</w:t>
      </w:r>
      <w:r w:rsidRPr="003718CF">
        <w:rPr>
          <w:sz w:val="28"/>
          <w:szCs w:val="28"/>
          <w:lang w:val="en-US" w:bidi="en-US"/>
        </w:rPr>
        <w:t xml:space="preserve"> in all groups</w:t>
      </w:r>
      <w:r>
        <w:rPr>
          <w:sz w:val="28"/>
          <w:szCs w:val="28"/>
          <w:lang w:val="en-US" w:bidi="en-US"/>
        </w:rPr>
        <w:t xml:space="preserve"> (Figure </w:t>
      </w:r>
      <w:r w:rsidR="007C4371">
        <w:rPr>
          <w:sz w:val="28"/>
          <w:szCs w:val="28"/>
          <w:lang w:val="en-US" w:bidi="en-US"/>
        </w:rPr>
        <w:t>5</w:t>
      </w:r>
      <w:r>
        <w:rPr>
          <w:sz w:val="28"/>
          <w:szCs w:val="28"/>
          <w:lang w:val="en-US" w:bidi="en-US"/>
        </w:rPr>
        <w:t>)</w:t>
      </w:r>
    </w:p>
    <w:p w14:paraId="342A7A0B" w14:textId="03961D64" w:rsidR="00DA1209" w:rsidRPr="007C4371" w:rsidRDefault="00DA1209" w:rsidP="00DA1209">
      <w:pPr>
        <w:rPr>
          <w:b/>
          <w:bCs/>
          <w:sz w:val="28"/>
          <w:szCs w:val="28"/>
          <w:lang w:val="en-US" w:bidi="en-US"/>
        </w:rPr>
      </w:pPr>
      <w:r w:rsidRPr="007C4371">
        <w:rPr>
          <w:b/>
          <w:bCs/>
          <w:sz w:val="28"/>
          <w:szCs w:val="28"/>
          <w:lang w:val="en-US" w:bidi="en-US"/>
        </w:rPr>
        <w:t xml:space="preserve">Figure </w:t>
      </w:r>
      <w:r w:rsidR="007C4371" w:rsidRPr="007C4371">
        <w:rPr>
          <w:b/>
          <w:bCs/>
          <w:sz w:val="28"/>
          <w:szCs w:val="28"/>
          <w:lang w:val="en-US" w:bidi="en-US"/>
        </w:rPr>
        <w:t>5</w:t>
      </w:r>
      <w:r w:rsidRPr="007C4371">
        <w:rPr>
          <w:b/>
          <w:bCs/>
          <w:sz w:val="28"/>
          <w:szCs w:val="28"/>
          <w:lang w:val="en-US" w:bidi="en-US"/>
        </w:rPr>
        <w:t xml:space="preserve">. Relationship between </w:t>
      </w:r>
      <w:r w:rsidR="009D35B2" w:rsidRPr="007C4371">
        <w:rPr>
          <w:b/>
          <w:bCs/>
          <w:sz w:val="28"/>
          <w:szCs w:val="28"/>
          <w:lang w:val="en-US" w:bidi="en-US"/>
        </w:rPr>
        <w:t xml:space="preserve">the </w:t>
      </w:r>
      <w:r w:rsidRPr="007C4371">
        <w:rPr>
          <w:b/>
          <w:bCs/>
          <w:sz w:val="28"/>
          <w:szCs w:val="28"/>
          <w:lang w:val="en-US" w:bidi="en-US"/>
        </w:rPr>
        <w:t xml:space="preserve">player’s field position and </w:t>
      </w:r>
      <w:r w:rsidR="009D35B2" w:rsidRPr="007C4371">
        <w:rPr>
          <w:b/>
          <w:bCs/>
          <w:sz w:val="28"/>
          <w:szCs w:val="28"/>
          <w:lang w:val="en-US" w:bidi="en-US"/>
        </w:rPr>
        <w:t xml:space="preserve">transfer </w:t>
      </w:r>
      <w:r w:rsidR="006551E8">
        <w:rPr>
          <w:b/>
          <w:bCs/>
          <w:sz w:val="28"/>
          <w:szCs w:val="28"/>
          <w:lang w:val="en-US" w:bidi="en-US"/>
        </w:rPr>
        <w:t>fee</w:t>
      </w:r>
    </w:p>
    <w:p w14:paraId="4A6A5EB3" w14:textId="3FA84C3A" w:rsidR="009D35B2" w:rsidRPr="0063300E" w:rsidRDefault="009D35B2" w:rsidP="00DA1209">
      <w:pPr>
        <w:rPr>
          <w:sz w:val="28"/>
          <w:szCs w:val="28"/>
          <w:lang w:val="en-US"/>
        </w:rPr>
      </w:pPr>
    </w:p>
    <w:p w14:paraId="68A9DB5E" w14:textId="77777777" w:rsidR="00DA1209" w:rsidRPr="0063300E" w:rsidRDefault="00DA1209" w:rsidP="00DA1209">
      <w:pPr>
        <w:rPr>
          <w:i/>
          <w:iCs/>
          <w:sz w:val="28"/>
          <w:szCs w:val="28"/>
          <w:lang w:val="en-US"/>
        </w:rPr>
      </w:pPr>
      <w:r w:rsidRPr="00601DF8">
        <w:rPr>
          <w:i/>
          <w:sz w:val="28"/>
          <w:szCs w:val="28"/>
          <w:lang w:val="en-US" w:bidi="en-US"/>
        </w:rPr>
        <w:t xml:space="preserve">Group 1 </w:t>
      </w:r>
    </w:p>
    <w:p w14:paraId="57519E75" w14:textId="77777777" w:rsidR="00DA1209" w:rsidRPr="0063300E" w:rsidRDefault="00DA1209" w:rsidP="00DA1209">
      <w:pPr>
        <w:rPr>
          <w:sz w:val="28"/>
          <w:szCs w:val="28"/>
          <w:lang w:val="en-US"/>
        </w:rPr>
      </w:pPr>
      <w:r w:rsidRPr="00B1550D">
        <w:rPr>
          <w:sz w:val="28"/>
          <w:szCs w:val="28"/>
          <w:lang w:val="en-US" w:bidi="en-US"/>
        </w:rPr>
        <w:t>Group 1 was composed of 114 teams with 3,098 players total.</w:t>
      </w:r>
    </w:p>
    <w:p w14:paraId="7138CB43" w14:textId="77777777" w:rsidR="00DA1209" w:rsidRPr="0063300E" w:rsidRDefault="00DA1209" w:rsidP="00DA1209">
      <w:pPr>
        <w:rPr>
          <w:sz w:val="28"/>
          <w:szCs w:val="28"/>
          <w:lang w:val="en-US"/>
        </w:rPr>
      </w:pPr>
      <w:r w:rsidRPr="00B1550D">
        <w:rPr>
          <w:sz w:val="28"/>
          <w:szCs w:val="28"/>
          <w:lang w:val="en-US" w:bidi="en-US"/>
        </w:rPr>
        <w:t>Of these, 33.3% (1,031) were born in Q1, 25.4% (787) in Q2, 22.2% (687) in Q3 and 19.1% (593) in Q4.</w:t>
      </w:r>
    </w:p>
    <w:p w14:paraId="2ADAC499" w14:textId="77777777" w:rsidR="00DA1209" w:rsidRPr="0063300E" w:rsidRDefault="00DA1209" w:rsidP="00DA1209">
      <w:pPr>
        <w:rPr>
          <w:sz w:val="28"/>
          <w:szCs w:val="28"/>
          <w:lang w:val="en-US"/>
        </w:rPr>
      </w:pPr>
      <w:r w:rsidRPr="00B1550D">
        <w:rPr>
          <w:sz w:val="28"/>
          <w:szCs w:val="28"/>
          <w:lang w:val="en-US" w:bidi="en-US"/>
        </w:rPr>
        <w:t>346 of the players were goalkeepers, 1,040 were defenders, 1,286 were midfielders, and 426 were forwards.</w:t>
      </w:r>
    </w:p>
    <w:p w14:paraId="25B4F3C8" w14:textId="6A7A34EE" w:rsidR="00DA1209" w:rsidRPr="003718CF" w:rsidRDefault="00DA1209" w:rsidP="00DA1209">
      <w:pPr>
        <w:rPr>
          <w:sz w:val="28"/>
          <w:szCs w:val="28"/>
          <w:lang w:val="en-US"/>
        </w:rPr>
      </w:pPr>
      <w:r w:rsidRPr="00B1550D">
        <w:rPr>
          <w:sz w:val="28"/>
          <w:szCs w:val="28"/>
          <w:lang w:val="en-US" w:bidi="en-US"/>
        </w:rPr>
        <w:t>In group 1, players born in Q1 (</w:t>
      </w:r>
      <w:r w:rsidR="0061710E">
        <w:rPr>
          <w:sz w:val="28"/>
          <w:szCs w:val="28"/>
          <w:lang w:val="en-US" w:bidi="en-US"/>
        </w:rPr>
        <w:t>‘</w:t>
      </w:r>
      <w:r w:rsidRPr="00B1550D">
        <w:rPr>
          <w:sz w:val="28"/>
          <w:szCs w:val="28"/>
          <w:lang w:val="en-US" w:bidi="en-US"/>
        </w:rPr>
        <w:t>early-born</w:t>
      </w:r>
      <w:r w:rsidR="0061710E">
        <w:rPr>
          <w:sz w:val="28"/>
          <w:szCs w:val="28"/>
          <w:lang w:val="en-US" w:bidi="en-US"/>
        </w:rPr>
        <w:t>’</w:t>
      </w:r>
      <w:r w:rsidRPr="00B1550D">
        <w:rPr>
          <w:sz w:val="28"/>
          <w:szCs w:val="28"/>
          <w:lang w:val="en-US" w:bidi="en-US"/>
        </w:rPr>
        <w:t xml:space="preserve">) were most numerous at defender and </w:t>
      </w:r>
      <w:r w:rsidRPr="003718CF">
        <w:rPr>
          <w:sz w:val="28"/>
          <w:szCs w:val="28"/>
          <w:lang w:val="en-US" w:bidi="en-US"/>
        </w:rPr>
        <w:t>midfielder positions (34% and 34.2%, respectively). Players born in Q4 (</w:t>
      </w:r>
      <w:r w:rsidR="0061710E" w:rsidRPr="003718CF">
        <w:rPr>
          <w:sz w:val="28"/>
          <w:szCs w:val="28"/>
          <w:lang w:val="en-US" w:bidi="en-US"/>
        </w:rPr>
        <w:t>‘</w:t>
      </w:r>
      <w:r w:rsidRPr="003718CF">
        <w:rPr>
          <w:sz w:val="28"/>
          <w:szCs w:val="28"/>
          <w:lang w:val="en-US" w:bidi="en-US"/>
        </w:rPr>
        <w:t>later-born</w:t>
      </w:r>
      <w:r w:rsidR="0061710E" w:rsidRPr="003718CF">
        <w:rPr>
          <w:sz w:val="28"/>
          <w:szCs w:val="28"/>
          <w:lang w:val="en-US" w:bidi="en-US"/>
        </w:rPr>
        <w:t>’</w:t>
      </w:r>
      <w:r w:rsidRPr="003718CF">
        <w:rPr>
          <w:sz w:val="28"/>
          <w:szCs w:val="28"/>
          <w:lang w:val="en-US" w:bidi="en-US"/>
        </w:rPr>
        <w:t xml:space="preserve">) were most numerous at goalkeeper and forward positions (20.8% and 20.7%, respectively). </w:t>
      </w:r>
    </w:p>
    <w:p w14:paraId="29F8FD19" w14:textId="115B48AA" w:rsidR="00DA1209" w:rsidRPr="003718CF" w:rsidRDefault="00DA1209" w:rsidP="00DA1209">
      <w:pPr>
        <w:rPr>
          <w:sz w:val="28"/>
          <w:szCs w:val="28"/>
          <w:lang w:val="en-US"/>
        </w:rPr>
      </w:pPr>
      <w:r w:rsidRPr="003718CF">
        <w:rPr>
          <w:sz w:val="28"/>
          <w:szCs w:val="28"/>
          <w:lang w:val="en-US" w:bidi="en-US"/>
        </w:rPr>
        <w:t xml:space="preserve">The </w:t>
      </w:r>
      <w:r w:rsidR="00B21712" w:rsidRPr="003718CF">
        <w:rPr>
          <w:sz w:val="28"/>
          <w:szCs w:val="28"/>
          <w:lang w:val="en-US" w:bidi="en-US"/>
        </w:rPr>
        <w:t>mean</w:t>
      </w:r>
      <w:r w:rsidRPr="003718CF">
        <w:rPr>
          <w:sz w:val="28"/>
          <w:szCs w:val="28"/>
          <w:lang w:val="en-US" w:bidi="en-US"/>
        </w:rPr>
        <w:t xml:space="preserve"> transfer </w:t>
      </w:r>
      <w:r w:rsidR="00B21712" w:rsidRPr="003718CF">
        <w:rPr>
          <w:sz w:val="28"/>
          <w:szCs w:val="28"/>
          <w:lang w:val="en-US" w:bidi="en-US"/>
        </w:rPr>
        <w:t xml:space="preserve">fee </w:t>
      </w:r>
      <w:r w:rsidRPr="003718CF">
        <w:rPr>
          <w:sz w:val="28"/>
          <w:szCs w:val="28"/>
          <w:lang w:val="en-US" w:bidi="en-US"/>
        </w:rPr>
        <w:t xml:space="preserve">of players was 8,389,870 </w:t>
      </w:r>
      <w:r w:rsidR="009C7858" w:rsidRPr="003718CF">
        <w:rPr>
          <w:sz w:val="28"/>
          <w:szCs w:val="28"/>
          <w:lang w:val="en-US" w:bidi="en-US"/>
        </w:rPr>
        <w:t>€</w:t>
      </w:r>
      <w:r w:rsidRPr="003718CF">
        <w:rPr>
          <w:sz w:val="28"/>
          <w:szCs w:val="28"/>
          <w:lang w:val="en-US" w:bidi="en-US"/>
        </w:rPr>
        <w:t>.</w:t>
      </w:r>
    </w:p>
    <w:p w14:paraId="50127FD3" w14:textId="77777777" w:rsidR="00DA1209" w:rsidRPr="003718CF" w:rsidRDefault="00DA1209" w:rsidP="00DA1209">
      <w:pPr>
        <w:rPr>
          <w:i/>
          <w:iCs/>
          <w:sz w:val="28"/>
          <w:szCs w:val="28"/>
          <w:lang w:val="en-US"/>
        </w:rPr>
      </w:pPr>
    </w:p>
    <w:p w14:paraId="70BE9006" w14:textId="77777777" w:rsidR="00DA1209" w:rsidRPr="003718CF" w:rsidRDefault="00DA1209" w:rsidP="00DA1209">
      <w:pPr>
        <w:rPr>
          <w:i/>
          <w:iCs/>
          <w:sz w:val="28"/>
          <w:szCs w:val="28"/>
          <w:lang w:val="en-US"/>
        </w:rPr>
      </w:pPr>
      <w:r w:rsidRPr="003718CF">
        <w:rPr>
          <w:i/>
          <w:sz w:val="28"/>
          <w:szCs w:val="28"/>
          <w:lang w:val="en-US" w:bidi="en-US"/>
        </w:rPr>
        <w:t xml:space="preserve"> Group 2 </w:t>
      </w:r>
    </w:p>
    <w:p w14:paraId="59A8363B" w14:textId="77777777" w:rsidR="00DA1209" w:rsidRPr="003718CF" w:rsidRDefault="00DA1209" w:rsidP="00DA1209">
      <w:pPr>
        <w:rPr>
          <w:sz w:val="28"/>
          <w:szCs w:val="28"/>
          <w:lang w:val="en-US"/>
        </w:rPr>
      </w:pPr>
      <w:r w:rsidRPr="003718CF">
        <w:rPr>
          <w:sz w:val="28"/>
          <w:szCs w:val="28"/>
          <w:lang w:val="en-US" w:bidi="en-US"/>
        </w:rPr>
        <w:t>Group 2 was composed of 143 teams with 3,645 players total.</w:t>
      </w:r>
    </w:p>
    <w:p w14:paraId="25355F9C" w14:textId="77777777" w:rsidR="00DA1209" w:rsidRPr="003718CF" w:rsidRDefault="00DA1209" w:rsidP="00DA1209">
      <w:pPr>
        <w:rPr>
          <w:sz w:val="28"/>
          <w:szCs w:val="28"/>
          <w:lang w:val="en-US"/>
        </w:rPr>
      </w:pPr>
      <w:r w:rsidRPr="003718CF">
        <w:rPr>
          <w:sz w:val="28"/>
          <w:szCs w:val="28"/>
          <w:lang w:val="en-US" w:bidi="en-US"/>
        </w:rPr>
        <w:t>Of these, 32.3% (1,177) were born in Q1, 26.2% (954) in Q2, 23.3% (848) in Q3 and 18.3% (666) in Q4.</w:t>
      </w:r>
    </w:p>
    <w:p w14:paraId="0BA1A5E9" w14:textId="77777777" w:rsidR="00DA1209" w:rsidRPr="003718CF" w:rsidRDefault="00DA1209" w:rsidP="00DA1209">
      <w:pPr>
        <w:rPr>
          <w:sz w:val="28"/>
          <w:szCs w:val="28"/>
          <w:lang w:val="en-US"/>
        </w:rPr>
      </w:pPr>
      <w:r w:rsidRPr="003718CF">
        <w:rPr>
          <w:sz w:val="28"/>
          <w:szCs w:val="28"/>
          <w:lang w:val="en-US" w:bidi="en-US"/>
        </w:rPr>
        <w:t>417 of the players were goalkeepers, 1,139 were defenders, 1,582 were midfielders, and 507 were forwards.</w:t>
      </w:r>
    </w:p>
    <w:p w14:paraId="5366A500" w14:textId="55DFD6E6" w:rsidR="00DA1209" w:rsidRPr="003718CF" w:rsidRDefault="00DA1209" w:rsidP="00DA1209">
      <w:pPr>
        <w:rPr>
          <w:sz w:val="28"/>
          <w:szCs w:val="28"/>
          <w:lang w:val="en-US"/>
        </w:rPr>
      </w:pPr>
      <w:r w:rsidRPr="003718CF">
        <w:rPr>
          <w:sz w:val="28"/>
          <w:szCs w:val="28"/>
          <w:lang w:val="en-US" w:bidi="en-US"/>
        </w:rPr>
        <w:t>In group 2, players born in Q1 (</w:t>
      </w:r>
      <w:r w:rsidR="0061710E" w:rsidRPr="003718CF">
        <w:rPr>
          <w:sz w:val="28"/>
          <w:szCs w:val="28"/>
          <w:lang w:val="en-US" w:bidi="en-US"/>
        </w:rPr>
        <w:t>‘</w:t>
      </w:r>
      <w:r w:rsidRPr="003718CF">
        <w:rPr>
          <w:sz w:val="28"/>
          <w:szCs w:val="28"/>
          <w:lang w:val="en-US" w:bidi="en-US"/>
        </w:rPr>
        <w:t>early-born</w:t>
      </w:r>
      <w:r w:rsidR="0061710E" w:rsidRPr="003718CF">
        <w:rPr>
          <w:sz w:val="28"/>
          <w:szCs w:val="28"/>
          <w:lang w:val="en-US" w:bidi="en-US"/>
        </w:rPr>
        <w:t>’</w:t>
      </w:r>
      <w:r w:rsidRPr="003718CF">
        <w:rPr>
          <w:sz w:val="28"/>
          <w:szCs w:val="28"/>
          <w:lang w:val="en-US" w:bidi="en-US"/>
        </w:rPr>
        <w:t>) were most numerous at goalkeeper and defender positions (34.3% and 33%, respectively).</w:t>
      </w:r>
    </w:p>
    <w:p w14:paraId="23D4C42C" w14:textId="2A4E38C7" w:rsidR="00DA1209" w:rsidRPr="003718CF" w:rsidRDefault="00DA1209" w:rsidP="00DA1209">
      <w:pPr>
        <w:rPr>
          <w:sz w:val="28"/>
          <w:szCs w:val="28"/>
          <w:lang w:val="en-US"/>
        </w:rPr>
      </w:pPr>
      <w:r w:rsidRPr="003718CF">
        <w:rPr>
          <w:sz w:val="28"/>
          <w:szCs w:val="28"/>
          <w:lang w:val="en-US" w:bidi="en-US"/>
        </w:rPr>
        <w:t>Players born in Q4 (</w:t>
      </w:r>
      <w:r w:rsidR="0061710E" w:rsidRPr="003718CF">
        <w:rPr>
          <w:sz w:val="28"/>
          <w:szCs w:val="28"/>
          <w:lang w:val="en-US" w:bidi="en-US"/>
        </w:rPr>
        <w:t>‘</w:t>
      </w:r>
      <w:r w:rsidRPr="003718CF">
        <w:rPr>
          <w:sz w:val="28"/>
          <w:szCs w:val="28"/>
          <w:lang w:val="en-US" w:bidi="en-US"/>
        </w:rPr>
        <w:t>later-born</w:t>
      </w:r>
      <w:r w:rsidR="0061710E" w:rsidRPr="003718CF">
        <w:rPr>
          <w:sz w:val="28"/>
          <w:szCs w:val="28"/>
          <w:lang w:val="en-US" w:bidi="en-US"/>
        </w:rPr>
        <w:t>’</w:t>
      </w:r>
      <w:r w:rsidRPr="003718CF">
        <w:rPr>
          <w:sz w:val="28"/>
          <w:szCs w:val="28"/>
          <w:lang w:val="en-US" w:bidi="en-US"/>
        </w:rPr>
        <w:t xml:space="preserve">) were most numerous at defender and midfielder positions (18.9% each). </w:t>
      </w:r>
    </w:p>
    <w:p w14:paraId="3476974A" w14:textId="5F81B817" w:rsidR="00DA1209" w:rsidRPr="003718CF" w:rsidRDefault="00DA1209" w:rsidP="00DA1209">
      <w:pPr>
        <w:rPr>
          <w:sz w:val="28"/>
          <w:szCs w:val="28"/>
          <w:lang w:val="en-US"/>
        </w:rPr>
      </w:pPr>
      <w:r w:rsidRPr="003718CF">
        <w:rPr>
          <w:sz w:val="28"/>
          <w:szCs w:val="28"/>
          <w:lang w:val="en-US" w:bidi="en-US"/>
        </w:rPr>
        <w:t xml:space="preserve">The </w:t>
      </w:r>
      <w:r w:rsidR="00B21712" w:rsidRPr="003718CF">
        <w:rPr>
          <w:sz w:val="28"/>
          <w:szCs w:val="28"/>
          <w:lang w:val="en-US" w:bidi="en-US"/>
        </w:rPr>
        <w:t>mean</w:t>
      </w:r>
      <w:r w:rsidRPr="003718CF">
        <w:rPr>
          <w:sz w:val="28"/>
          <w:szCs w:val="28"/>
          <w:lang w:val="en-US" w:bidi="en-US"/>
        </w:rPr>
        <w:t xml:space="preserve"> transfer </w:t>
      </w:r>
      <w:r w:rsidR="00B21712" w:rsidRPr="003718CF">
        <w:rPr>
          <w:sz w:val="28"/>
          <w:szCs w:val="28"/>
          <w:lang w:val="en-US" w:bidi="en-US"/>
        </w:rPr>
        <w:t>fee</w:t>
      </w:r>
      <w:r w:rsidRPr="003718CF">
        <w:rPr>
          <w:sz w:val="28"/>
          <w:szCs w:val="28"/>
          <w:lang w:val="en-US" w:bidi="en-US"/>
        </w:rPr>
        <w:t xml:space="preserve"> in group 2 was 1,253,241 </w:t>
      </w:r>
      <w:r w:rsidR="00152DAB" w:rsidRPr="003718CF">
        <w:rPr>
          <w:sz w:val="28"/>
          <w:szCs w:val="28"/>
          <w:lang w:val="en-US" w:bidi="en-US"/>
        </w:rPr>
        <w:t>€</w:t>
      </w:r>
      <w:r w:rsidRPr="003718CF">
        <w:rPr>
          <w:sz w:val="28"/>
          <w:szCs w:val="28"/>
          <w:lang w:val="en-US" w:bidi="en-US"/>
        </w:rPr>
        <w:t xml:space="preserve">. </w:t>
      </w:r>
    </w:p>
    <w:p w14:paraId="4496BA6A" w14:textId="54A5C3BE" w:rsidR="00DA1209" w:rsidRPr="003718CF" w:rsidRDefault="00DA1209" w:rsidP="00DA1209">
      <w:pPr>
        <w:rPr>
          <w:sz w:val="28"/>
          <w:szCs w:val="28"/>
          <w:lang w:val="en-US"/>
        </w:rPr>
      </w:pPr>
      <w:r w:rsidRPr="003718CF">
        <w:rPr>
          <w:sz w:val="28"/>
          <w:szCs w:val="28"/>
          <w:lang w:val="en-US" w:bidi="en-US"/>
        </w:rPr>
        <w:lastRenderedPageBreak/>
        <w:t xml:space="preserve">Midfielders and forwards born in Q4 had the highest market values: 1,453,571 and 1,709,226 </w:t>
      </w:r>
      <w:r w:rsidR="00152DAB" w:rsidRPr="003718CF">
        <w:rPr>
          <w:sz w:val="28"/>
          <w:szCs w:val="28"/>
          <w:lang w:val="en-US" w:bidi="en-US"/>
        </w:rPr>
        <w:t>€</w:t>
      </w:r>
      <w:r w:rsidRPr="003718CF">
        <w:rPr>
          <w:sz w:val="28"/>
          <w:szCs w:val="28"/>
          <w:lang w:val="en-US" w:bidi="en-US"/>
        </w:rPr>
        <w:t>, respectively.</w:t>
      </w:r>
    </w:p>
    <w:p w14:paraId="657A47C0" w14:textId="77777777" w:rsidR="00DA1209" w:rsidRPr="003718CF" w:rsidRDefault="00DA1209" w:rsidP="00DA1209">
      <w:pPr>
        <w:rPr>
          <w:sz w:val="28"/>
          <w:szCs w:val="28"/>
          <w:lang w:val="en-US"/>
        </w:rPr>
      </w:pPr>
    </w:p>
    <w:p w14:paraId="1F1F8963" w14:textId="77777777" w:rsidR="00DA1209" w:rsidRPr="003718CF" w:rsidRDefault="00DA1209" w:rsidP="00DA1209">
      <w:pPr>
        <w:rPr>
          <w:i/>
          <w:iCs/>
          <w:sz w:val="28"/>
          <w:szCs w:val="28"/>
          <w:lang w:val="en-US"/>
        </w:rPr>
      </w:pPr>
      <w:r w:rsidRPr="003718CF">
        <w:rPr>
          <w:i/>
          <w:sz w:val="28"/>
          <w:szCs w:val="28"/>
          <w:lang w:val="en-US" w:bidi="en-US"/>
        </w:rPr>
        <w:t xml:space="preserve">Group 3 </w:t>
      </w:r>
    </w:p>
    <w:p w14:paraId="17E65F61" w14:textId="77777777" w:rsidR="00DA1209" w:rsidRPr="003718CF" w:rsidRDefault="00DA1209" w:rsidP="00DA1209">
      <w:pPr>
        <w:rPr>
          <w:sz w:val="28"/>
          <w:szCs w:val="28"/>
          <w:lang w:val="en-US"/>
        </w:rPr>
      </w:pPr>
      <w:r w:rsidRPr="003718CF">
        <w:rPr>
          <w:sz w:val="28"/>
          <w:szCs w:val="28"/>
          <w:lang w:val="en-US" w:bidi="en-US"/>
        </w:rPr>
        <w:t xml:space="preserve"> Group 3 was composed of 429 teams with 10,612 players total.</w:t>
      </w:r>
    </w:p>
    <w:p w14:paraId="7BE5B97E" w14:textId="77777777" w:rsidR="00DA1209" w:rsidRPr="003718CF" w:rsidRDefault="00DA1209" w:rsidP="00DA1209">
      <w:pPr>
        <w:rPr>
          <w:sz w:val="28"/>
          <w:szCs w:val="28"/>
          <w:lang w:val="en-US"/>
        </w:rPr>
      </w:pPr>
      <w:r w:rsidRPr="003718CF">
        <w:rPr>
          <w:sz w:val="28"/>
          <w:szCs w:val="28"/>
          <w:lang w:val="en-US" w:bidi="en-US"/>
        </w:rPr>
        <w:t>Of these, 30% (3,184) were born in Q1, 25.7% (2 723) in Q2, 24.5% (2 602) in Q3 and 19.8% (2 103) in Q4.</w:t>
      </w:r>
    </w:p>
    <w:p w14:paraId="370A0BE3" w14:textId="77777777" w:rsidR="00DA1209" w:rsidRPr="003718CF" w:rsidRDefault="00DA1209" w:rsidP="00DA1209">
      <w:pPr>
        <w:rPr>
          <w:sz w:val="28"/>
          <w:szCs w:val="28"/>
          <w:lang w:val="en-US"/>
        </w:rPr>
      </w:pPr>
      <w:r w:rsidRPr="003718CF">
        <w:rPr>
          <w:sz w:val="28"/>
          <w:szCs w:val="28"/>
          <w:lang w:val="en-US" w:bidi="en-US"/>
        </w:rPr>
        <w:t>1,192 of the players were goalkeepers, 3,365 were defenders, 4,509 were midfielders, and 1,546 were forwards.</w:t>
      </w:r>
    </w:p>
    <w:p w14:paraId="1776D9B6" w14:textId="13A39E23" w:rsidR="00DA1209" w:rsidRPr="003718CF" w:rsidRDefault="001960E5" w:rsidP="00DA1209">
      <w:pPr>
        <w:rPr>
          <w:sz w:val="28"/>
          <w:szCs w:val="28"/>
          <w:lang w:val="en-US"/>
        </w:rPr>
      </w:pPr>
      <w:r w:rsidRPr="001960E5">
        <w:rPr>
          <w:rFonts w:ascii="Calibri" w:hAnsi="Calibri" w:cs="Calibri"/>
          <w:color w:val="000000"/>
          <w:sz w:val="28"/>
          <w:szCs w:val="28"/>
          <w:lang w:val="en-US" w:bidi="en-US"/>
        </w:rPr>
        <w:t>Approximately</w:t>
      </w:r>
      <w:r w:rsidR="00DA1209" w:rsidRPr="003718CF">
        <w:rPr>
          <w:sz w:val="28"/>
          <w:szCs w:val="28"/>
          <w:lang w:val="en-US" w:bidi="en-US"/>
        </w:rPr>
        <w:t xml:space="preserve"> 30% </w:t>
      </w:r>
      <w:r w:rsidRPr="001960E5">
        <w:rPr>
          <w:rFonts w:ascii="Calibri" w:hAnsi="Calibri" w:cs="Calibri"/>
          <w:color w:val="000000"/>
          <w:sz w:val="28"/>
          <w:szCs w:val="28"/>
          <w:lang w:val="en-US" w:bidi="en-US"/>
        </w:rPr>
        <w:t>of the</w:t>
      </w:r>
      <w:r w:rsidR="00DA1209" w:rsidRPr="003718CF">
        <w:rPr>
          <w:sz w:val="28"/>
          <w:szCs w:val="28"/>
          <w:lang w:val="en-US" w:bidi="en-US"/>
        </w:rPr>
        <w:t xml:space="preserve"> players </w:t>
      </w:r>
      <w:r w:rsidRPr="001960E5">
        <w:rPr>
          <w:rFonts w:ascii="Calibri" w:hAnsi="Calibri" w:cs="Calibri"/>
          <w:color w:val="000000"/>
          <w:sz w:val="28"/>
          <w:szCs w:val="28"/>
          <w:lang w:val="en-US" w:bidi="en-US"/>
        </w:rPr>
        <w:t>in</w:t>
      </w:r>
      <w:r w:rsidR="00DA1209" w:rsidRPr="003718CF">
        <w:rPr>
          <w:sz w:val="28"/>
          <w:szCs w:val="28"/>
          <w:lang w:val="en-US" w:bidi="en-US"/>
        </w:rPr>
        <w:t xml:space="preserve"> each field position were born in Q1 </w:t>
      </w:r>
      <w:r w:rsidRPr="001960E5">
        <w:rPr>
          <w:rFonts w:ascii="Calibri" w:hAnsi="Calibri" w:cs="Calibri"/>
          <w:color w:val="000000"/>
          <w:sz w:val="28"/>
          <w:szCs w:val="28"/>
          <w:lang w:val="en-US" w:bidi="en-US"/>
        </w:rPr>
        <w:t>('early born').</w:t>
      </w:r>
      <w:r w:rsidR="00DA1209" w:rsidRPr="003718CF">
        <w:rPr>
          <w:sz w:val="28"/>
          <w:szCs w:val="28"/>
          <w:lang w:val="en-US" w:bidi="en-US"/>
        </w:rPr>
        <w:t xml:space="preserve"> Players born in Q4 (</w:t>
      </w:r>
      <w:r w:rsidR="0061710E" w:rsidRPr="003718CF">
        <w:rPr>
          <w:sz w:val="28"/>
          <w:szCs w:val="28"/>
          <w:lang w:val="en-US" w:bidi="en-US"/>
        </w:rPr>
        <w:t>‘</w:t>
      </w:r>
      <w:r w:rsidR="00DA1209" w:rsidRPr="003718CF">
        <w:rPr>
          <w:sz w:val="28"/>
          <w:szCs w:val="28"/>
          <w:lang w:val="en-US" w:bidi="en-US"/>
        </w:rPr>
        <w:t>later-born</w:t>
      </w:r>
      <w:r w:rsidR="0061710E" w:rsidRPr="003718CF">
        <w:rPr>
          <w:sz w:val="28"/>
          <w:szCs w:val="28"/>
          <w:lang w:val="en-US" w:bidi="en-US"/>
        </w:rPr>
        <w:t>’</w:t>
      </w:r>
      <w:r w:rsidR="00DA1209" w:rsidRPr="003718CF">
        <w:rPr>
          <w:sz w:val="28"/>
          <w:szCs w:val="28"/>
          <w:lang w:val="en-US" w:bidi="en-US"/>
        </w:rPr>
        <w:t xml:space="preserve">) were most numerous at forward positions. </w:t>
      </w:r>
    </w:p>
    <w:p w14:paraId="458AD137" w14:textId="78AB1591" w:rsidR="00DA1209" w:rsidRPr="003718CF" w:rsidRDefault="00DA1209" w:rsidP="00DA1209">
      <w:pPr>
        <w:rPr>
          <w:sz w:val="28"/>
          <w:szCs w:val="28"/>
          <w:lang w:val="en-US"/>
        </w:rPr>
      </w:pPr>
      <w:r w:rsidRPr="003718CF">
        <w:rPr>
          <w:sz w:val="28"/>
          <w:szCs w:val="28"/>
          <w:lang w:val="en-US" w:bidi="en-US"/>
        </w:rPr>
        <w:t xml:space="preserve">The </w:t>
      </w:r>
      <w:r w:rsidR="00B21712" w:rsidRPr="003718CF">
        <w:rPr>
          <w:sz w:val="28"/>
          <w:szCs w:val="28"/>
          <w:lang w:val="en-US" w:bidi="en-US"/>
        </w:rPr>
        <w:t>mean</w:t>
      </w:r>
      <w:r w:rsidRPr="003718CF">
        <w:rPr>
          <w:sz w:val="28"/>
          <w:szCs w:val="28"/>
          <w:lang w:val="en-US" w:bidi="en-US"/>
        </w:rPr>
        <w:t xml:space="preserve"> transfer </w:t>
      </w:r>
      <w:r w:rsidR="00B21712" w:rsidRPr="003718CF">
        <w:rPr>
          <w:sz w:val="28"/>
          <w:szCs w:val="28"/>
          <w:lang w:val="en-US" w:bidi="en-US"/>
        </w:rPr>
        <w:t>fee</w:t>
      </w:r>
      <w:r w:rsidRPr="003718CF">
        <w:rPr>
          <w:sz w:val="28"/>
          <w:szCs w:val="28"/>
          <w:lang w:val="en-US" w:bidi="en-US"/>
        </w:rPr>
        <w:t xml:space="preserve"> in group 3 was 288,037 </w:t>
      </w:r>
      <w:r w:rsidR="00152DAB" w:rsidRPr="003718CF">
        <w:rPr>
          <w:sz w:val="28"/>
          <w:szCs w:val="28"/>
          <w:lang w:val="en-US" w:bidi="en-US"/>
        </w:rPr>
        <w:t>€</w:t>
      </w:r>
      <w:r w:rsidRPr="003718CF">
        <w:rPr>
          <w:sz w:val="28"/>
          <w:szCs w:val="28"/>
          <w:lang w:val="en-US" w:bidi="en-US"/>
        </w:rPr>
        <w:t>.</w:t>
      </w:r>
      <w:r w:rsidR="00152DAB" w:rsidRPr="003718CF">
        <w:rPr>
          <w:sz w:val="28"/>
          <w:szCs w:val="28"/>
          <w:lang w:val="en-US" w:bidi="en-US"/>
        </w:rPr>
        <w:t xml:space="preserve"> </w:t>
      </w:r>
      <w:r w:rsidRPr="003718CF">
        <w:rPr>
          <w:sz w:val="28"/>
          <w:szCs w:val="28"/>
          <w:lang w:val="en-US" w:bidi="en-US"/>
        </w:rPr>
        <w:t xml:space="preserve"> </w:t>
      </w:r>
    </w:p>
    <w:p w14:paraId="79890A5C" w14:textId="54DB7460" w:rsidR="00DA1209" w:rsidRPr="003718CF" w:rsidRDefault="00DA1209" w:rsidP="00DA1209">
      <w:pPr>
        <w:rPr>
          <w:sz w:val="28"/>
          <w:szCs w:val="28"/>
          <w:lang w:val="en-US"/>
        </w:rPr>
      </w:pPr>
      <w:r w:rsidRPr="003718CF">
        <w:rPr>
          <w:sz w:val="28"/>
          <w:szCs w:val="28"/>
          <w:lang w:val="en-US" w:bidi="en-US"/>
        </w:rPr>
        <w:t xml:space="preserve">Midfielders born in Q2 and forwards born in Q3 had the highest market values of 334,830 and 330,387 </w:t>
      </w:r>
      <w:r w:rsidR="00152DAB" w:rsidRPr="003718CF">
        <w:rPr>
          <w:sz w:val="28"/>
          <w:szCs w:val="28"/>
          <w:lang w:val="en-US" w:bidi="en-US"/>
        </w:rPr>
        <w:t>€</w:t>
      </w:r>
      <w:r w:rsidRPr="003718CF">
        <w:rPr>
          <w:sz w:val="28"/>
          <w:szCs w:val="28"/>
          <w:lang w:val="en-US" w:bidi="en-US"/>
        </w:rPr>
        <w:t>, respectively.</w:t>
      </w:r>
    </w:p>
    <w:p w14:paraId="7E00FBAA" w14:textId="385214E0" w:rsidR="00DA1209" w:rsidRPr="003718CF" w:rsidRDefault="00DA1209" w:rsidP="00DA1209">
      <w:pPr>
        <w:rPr>
          <w:sz w:val="28"/>
          <w:szCs w:val="28"/>
          <w:lang w:val="en-US"/>
        </w:rPr>
      </w:pPr>
      <w:r w:rsidRPr="003718CF">
        <w:rPr>
          <w:sz w:val="28"/>
          <w:szCs w:val="28"/>
          <w:lang w:val="en-US" w:bidi="en-US"/>
        </w:rPr>
        <w:t xml:space="preserve"> </w:t>
      </w:r>
    </w:p>
    <w:p w14:paraId="06C392B6" w14:textId="77777777" w:rsidR="00DA1209" w:rsidRPr="003718CF" w:rsidRDefault="00DA1209" w:rsidP="00DA1209">
      <w:pPr>
        <w:rPr>
          <w:i/>
          <w:iCs/>
          <w:sz w:val="28"/>
          <w:szCs w:val="28"/>
          <w:lang w:val="en-US"/>
        </w:rPr>
      </w:pPr>
      <w:r w:rsidRPr="003718CF">
        <w:rPr>
          <w:i/>
          <w:sz w:val="28"/>
          <w:szCs w:val="28"/>
          <w:lang w:val="en-US" w:bidi="en-US"/>
        </w:rPr>
        <w:t xml:space="preserve">Group 4 </w:t>
      </w:r>
    </w:p>
    <w:p w14:paraId="17DFFD9A" w14:textId="77777777" w:rsidR="00DA1209" w:rsidRPr="003718CF" w:rsidRDefault="00DA1209" w:rsidP="00DA1209">
      <w:pPr>
        <w:rPr>
          <w:sz w:val="28"/>
          <w:szCs w:val="28"/>
          <w:lang w:val="en-US"/>
        </w:rPr>
      </w:pPr>
      <w:r w:rsidRPr="003718CF">
        <w:rPr>
          <w:sz w:val="28"/>
          <w:szCs w:val="28"/>
          <w:lang w:val="en-US" w:bidi="en-US"/>
        </w:rPr>
        <w:t>Group 4 was composed of 45 teams with 1,074 players total.</w:t>
      </w:r>
    </w:p>
    <w:p w14:paraId="0710BA3E" w14:textId="77777777" w:rsidR="00DA1209" w:rsidRPr="0063300E" w:rsidRDefault="00DA1209" w:rsidP="00DA1209">
      <w:pPr>
        <w:rPr>
          <w:sz w:val="28"/>
          <w:szCs w:val="28"/>
          <w:lang w:val="en-US"/>
        </w:rPr>
      </w:pPr>
      <w:r w:rsidRPr="003718CF">
        <w:rPr>
          <w:sz w:val="28"/>
          <w:szCs w:val="28"/>
          <w:lang w:val="en-US" w:bidi="en-US"/>
        </w:rPr>
        <w:t>Of these, 27.6% (296) were born in Q1, 25.6% (275) in Q2, 23.8% (256) in Q3 and 23% (247) in Q4.</w:t>
      </w:r>
    </w:p>
    <w:p w14:paraId="27C57FF7" w14:textId="77777777" w:rsidR="00DA1209" w:rsidRPr="0063300E" w:rsidRDefault="00DA1209" w:rsidP="00DA1209">
      <w:pPr>
        <w:rPr>
          <w:sz w:val="28"/>
          <w:szCs w:val="28"/>
          <w:lang w:val="en-US"/>
        </w:rPr>
      </w:pPr>
      <w:r w:rsidRPr="00B1550D">
        <w:rPr>
          <w:sz w:val="28"/>
          <w:szCs w:val="28"/>
          <w:lang w:val="en-US" w:bidi="en-US"/>
        </w:rPr>
        <w:t>120 of the players were goalkeepers, 340 were defenders, 449 were midfielders, and 165 were forwards.</w:t>
      </w:r>
    </w:p>
    <w:p w14:paraId="5ECAFD59" w14:textId="4CB0FFB9" w:rsidR="00DA1209" w:rsidRPr="0063300E" w:rsidRDefault="00DA1209" w:rsidP="00DA1209">
      <w:pPr>
        <w:rPr>
          <w:sz w:val="28"/>
          <w:szCs w:val="28"/>
          <w:lang w:val="en-US"/>
        </w:rPr>
      </w:pPr>
      <w:r w:rsidRPr="00B1550D">
        <w:rPr>
          <w:sz w:val="28"/>
          <w:szCs w:val="28"/>
          <w:lang w:val="en-US" w:bidi="en-US"/>
        </w:rPr>
        <w:t>Players born in Q1 (</w:t>
      </w:r>
      <w:r w:rsidR="0061710E">
        <w:rPr>
          <w:sz w:val="28"/>
          <w:szCs w:val="28"/>
          <w:lang w:val="en-US" w:bidi="en-US"/>
        </w:rPr>
        <w:t>‘</w:t>
      </w:r>
      <w:r w:rsidRPr="00B1550D">
        <w:rPr>
          <w:sz w:val="28"/>
          <w:szCs w:val="28"/>
          <w:lang w:val="en-US" w:bidi="en-US"/>
        </w:rPr>
        <w:t>early-born</w:t>
      </w:r>
      <w:r w:rsidR="0061710E">
        <w:rPr>
          <w:sz w:val="28"/>
          <w:szCs w:val="28"/>
          <w:lang w:val="en-US" w:bidi="en-US"/>
        </w:rPr>
        <w:t>’</w:t>
      </w:r>
      <w:r w:rsidRPr="00B1550D">
        <w:rPr>
          <w:sz w:val="28"/>
          <w:szCs w:val="28"/>
          <w:lang w:val="en-US" w:bidi="en-US"/>
        </w:rPr>
        <w:t>) were most numerous at goalkeeper and defender positions (30% and 29.7%, respectively). Players born in Q4 (</w:t>
      </w:r>
      <w:r w:rsidR="0061710E">
        <w:rPr>
          <w:sz w:val="28"/>
          <w:szCs w:val="28"/>
          <w:lang w:val="en-US" w:bidi="en-US"/>
        </w:rPr>
        <w:t>‘</w:t>
      </w:r>
      <w:r w:rsidRPr="00B1550D">
        <w:rPr>
          <w:sz w:val="28"/>
          <w:szCs w:val="28"/>
          <w:lang w:val="en-US" w:bidi="en-US"/>
        </w:rPr>
        <w:t>later-born</w:t>
      </w:r>
      <w:r w:rsidR="0061710E">
        <w:rPr>
          <w:sz w:val="28"/>
          <w:szCs w:val="28"/>
          <w:lang w:val="en-US" w:bidi="en-US"/>
        </w:rPr>
        <w:t>’</w:t>
      </w:r>
      <w:r w:rsidRPr="00B1550D">
        <w:rPr>
          <w:sz w:val="28"/>
          <w:szCs w:val="28"/>
          <w:lang w:val="en-US" w:bidi="en-US"/>
        </w:rPr>
        <w:t xml:space="preserve">) were most numerous at goalkeeper and forward positions (25.8% and 25.5%, respectively).  </w:t>
      </w:r>
    </w:p>
    <w:p w14:paraId="2C661846" w14:textId="77777777" w:rsidR="00DA1209" w:rsidRPr="003718CF" w:rsidRDefault="00DA1209" w:rsidP="00DA1209">
      <w:pPr>
        <w:rPr>
          <w:sz w:val="28"/>
          <w:szCs w:val="28"/>
          <w:lang w:val="en-US"/>
        </w:rPr>
      </w:pPr>
      <w:r w:rsidRPr="003718CF">
        <w:rPr>
          <w:sz w:val="28"/>
          <w:szCs w:val="28"/>
          <w:lang w:val="en-US" w:bidi="en-US"/>
        </w:rPr>
        <w:t xml:space="preserve">In this group, RAE was the weakest. </w:t>
      </w:r>
    </w:p>
    <w:p w14:paraId="63BE0035" w14:textId="70ECC93C" w:rsidR="00DA1209" w:rsidRPr="003718CF" w:rsidRDefault="00DA1209" w:rsidP="00DA1209">
      <w:pPr>
        <w:rPr>
          <w:sz w:val="28"/>
          <w:szCs w:val="28"/>
          <w:lang w:val="en-US"/>
        </w:rPr>
      </w:pPr>
      <w:r w:rsidRPr="003718CF">
        <w:rPr>
          <w:sz w:val="28"/>
          <w:szCs w:val="28"/>
          <w:lang w:val="en-US" w:bidi="en-US"/>
        </w:rPr>
        <w:t xml:space="preserve">The </w:t>
      </w:r>
      <w:r w:rsidR="00B21712" w:rsidRPr="003718CF">
        <w:rPr>
          <w:sz w:val="28"/>
          <w:szCs w:val="28"/>
          <w:lang w:val="en-US" w:bidi="en-US"/>
        </w:rPr>
        <w:t>mean</w:t>
      </w:r>
      <w:r w:rsidRPr="003718CF">
        <w:rPr>
          <w:sz w:val="28"/>
          <w:szCs w:val="28"/>
          <w:lang w:val="en-US" w:bidi="en-US"/>
        </w:rPr>
        <w:t xml:space="preserve"> transfer </w:t>
      </w:r>
      <w:r w:rsidR="00B21712" w:rsidRPr="003718CF">
        <w:rPr>
          <w:sz w:val="28"/>
          <w:szCs w:val="28"/>
          <w:lang w:val="en-US" w:bidi="en-US"/>
        </w:rPr>
        <w:t>fee</w:t>
      </w:r>
      <w:r w:rsidRPr="003718CF">
        <w:rPr>
          <w:sz w:val="28"/>
          <w:szCs w:val="28"/>
          <w:lang w:val="en-US" w:bidi="en-US"/>
        </w:rPr>
        <w:t xml:space="preserve"> in group 4 was 77,062 </w:t>
      </w:r>
      <w:r w:rsidR="00152DAB" w:rsidRPr="003718CF">
        <w:rPr>
          <w:sz w:val="28"/>
          <w:szCs w:val="28"/>
          <w:lang w:val="en-US" w:bidi="en-US"/>
        </w:rPr>
        <w:t>€</w:t>
      </w:r>
      <w:r w:rsidRPr="003718CF">
        <w:rPr>
          <w:sz w:val="28"/>
          <w:szCs w:val="28"/>
          <w:lang w:val="en-US" w:bidi="en-US"/>
        </w:rPr>
        <w:t xml:space="preserve">. </w:t>
      </w:r>
    </w:p>
    <w:p w14:paraId="0B1AD5BC" w14:textId="73DD6976" w:rsidR="00DA1209" w:rsidRPr="003718CF" w:rsidRDefault="00DA1209" w:rsidP="00DA1209">
      <w:pPr>
        <w:rPr>
          <w:sz w:val="28"/>
          <w:szCs w:val="28"/>
          <w:lang w:val="en-US"/>
        </w:rPr>
      </w:pPr>
      <w:r w:rsidRPr="003718CF">
        <w:rPr>
          <w:sz w:val="28"/>
          <w:szCs w:val="28"/>
          <w:lang w:val="en-US" w:bidi="en-US"/>
        </w:rPr>
        <w:t xml:space="preserve">Defenders born in Q4 and forwards born in Q1 had the highest market values of 114,423 and 95,455 </w:t>
      </w:r>
      <w:r w:rsidR="00152DAB" w:rsidRPr="003718CF">
        <w:rPr>
          <w:sz w:val="28"/>
          <w:szCs w:val="28"/>
          <w:lang w:val="en-US" w:bidi="en-US"/>
        </w:rPr>
        <w:t>€</w:t>
      </w:r>
      <w:r w:rsidRPr="003718CF">
        <w:rPr>
          <w:sz w:val="28"/>
          <w:szCs w:val="28"/>
          <w:lang w:val="en-US" w:bidi="en-US"/>
        </w:rPr>
        <w:t xml:space="preserve">, respectively. </w:t>
      </w:r>
    </w:p>
    <w:p w14:paraId="1F865707" w14:textId="77777777" w:rsidR="00DA1209" w:rsidRPr="003718CF" w:rsidRDefault="00DA1209" w:rsidP="00DA1209">
      <w:pPr>
        <w:rPr>
          <w:sz w:val="28"/>
          <w:szCs w:val="28"/>
          <w:lang w:val="en-US"/>
        </w:rPr>
      </w:pPr>
    </w:p>
    <w:p w14:paraId="7FC57730" w14:textId="77777777" w:rsidR="00DA1209" w:rsidRPr="003718CF" w:rsidRDefault="00DA1209" w:rsidP="00DA1209">
      <w:pPr>
        <w:rPr>
          <w:i/>
          <w:iCs/>
          <w:sz w:val="28"/>
          <w:szCs w:val="28"/>
          <w:lang w:val="en-US"/>
        </w:rPr>
      </w:pPr>
      <w:r w:rsidRPr="003718CF">
        <w:rPr>
          <w:i/>
          <w:sz w:val="28"/>
          <w:szCs w:val="28"/>
          <w:lang w:val="en-US" w:bidi="en-US"/>
        </w:rPr>
        <w:lastRenderedPageBreak/>
        <w:t xml:space="preserve"> Group 5 </w:t>
      </w:r>
    </w:p>
    <w:p w14:paraId="557A6FDC" w14:textId="77777777" w:rsidR="00DA1209" w:rsidRPr="003718CF" w:rsidRDefault="00DA1209" w:rsidP="00DA1209">
      <w:pPr>
        <w:rPr>
          <w:sz w:val="28"/>
          <w:szCs w:val="28"/>
          <w:lang w:val="en-US"/>
        </w:rPr>
      </w:pPr>
      <w:r w:rsidRPr="003718CF">
        <w:rPr>
          <w:sz w:val="28"/>
          <w:szCs w:val="28"/>
          <w:lang w:val="en-US" w:bidi="en-US"/>
        </w:rPr>
        <w:t>Group 5 was composed of 50 teams with 1460 players total.</w:t>
      </w:r>
    </w:p>
    <w:p w14:paraId="55223BD6" w14:textId="77777777" w:rsidR="00DA1209" w:rsidRPr="003718CF" w:rsidRDefault="00DA1209" w:rsidP="00DA1209">
      <w:pPr>
        <w:rPr>
          <w:sz w:val="28"/>
          <w:szCs w:val="28"/>
          <w:lang w:val="en-US"/>
        </w:rPr>
      </w:pPr>
      <w:r w:rsidRPr="003718CF">
        <w:rPr>
          <w:sz w:val="28"/>
          <w:szCs w:val="28"/>
          <w:lang w:val="en-US" w:bidi="en-US"/>
        </w:rPr>
        <w:t>Of these, 33.1% (483) were born in Q1, 26.2% (382) in Q2, 22.4% (327) in Q3 and 18.4% (268) in Q4.</w:t>
      </w:r>
    </w:p>
    <w:p w14:paraId="1D5E76AF" w14:textId="77777777" w:rsidR="00DA1209" w:rsidRPr="003718CF" w:rsidRDefault="00DA1209" w:rsidP="00DA1209">
      <w:pPr>
        <w:rPr>
          <w:sz w:val="28"/>
          <w:szCs w:val="28"/>
          <w:lang w:val="en-US"/>
        </w:rPr>
      </w:pPr>
      <w:r w:rsidRPr="003718CF">
        <w:rPr>
          <w:sz w:val="28"/>
          <w:szCs w:val="28"/>
          <w:lang w:val="en-US" w:bidi="en-US"/>
        </w:rPr>
        <w:t>155 of the players were goalkeepers, 494 were defenders, 623 were midfielders, and 188 were forwards.</w:t>
      </w:r>
    </w:p>
    <w:p w14:paraId="4BFBC74E" w14:textId="092176CF" w:rsidR="00DA1209" w:rsidRPr="003718CF" w:rsidRDefault="00DA1209" w:rsidP="00DA1209">
      <w:pPr>
        <w:rPr>
          <w:sz w:val="28"/>
          <w:szCs w:val="28"/>
          <w:lang w:val="en-US"/>
        </w:rPr>
      </w:pPr>
      <w:r w:rsidRPr="003718CF">
        <w:rPr>
          <w:sz w:val="28"/>
          <w:szCs w:val="28"/>
          <w:lang w:val="en-US" w:bidi="en-US"/>
        </w:rPr>
        <w:t>Players born in Q1 (</w:t>
      </w:r>
      <w:r w:rsidR="0061710E" w:rsidRPr="003718CF">
        <w:rPr>
          <w:sz w:val="28"/>
          <w:szCs w:val="28"/>
          <w:lang w:val="en-US" w:bidi="en-US"/>
        </w:rPr>
        <w:t>‘</w:t>
      </w:r>
      <w:r w:rsidRPr="003718CF">
        <w:rPr>
          <w:sz w:val="28"/>
          <w:szCs w:val="28"/>
          <w:lang w:val="en-US" w:bidi="en-US"/>
        </w:rPr>
        <w:t>early-born</w:t>
      </w:r>
      <w:r w:rsidR="0061710E" w:rsidRPr="003718CF">
        <w:rPr>
          <w:sz w:val="28"/>
          <w:szCs w:val="28"/>
          <w:lang w:val="en-US" w:bidi="en-US"/>
        </w:rPr>
        <w:t>’</w:t>
      </w:r>
      <w:r w:rsidRPr="003718CF">
        <w:rPr>
          <w:sz w:val="28"/>
          <w:szCs w:val="28"/>
          <w:lang w:val="en-US" w:bidi="en-US"/>
        </w:rPr>
        <w:t>) were most numerous at goalkeeper and defender positions (34.2% and 31.7%, respectively).</w:t>
      </w:r>
    </w:p>
    <w:p w14:paraId="1519C9DD" w14:textId="4DCF959F" w:rsidR="00DA1209" w:rsidRPr="003718CF" w:rsidRDefault="00DA1209" w:rsidP="00DA1209">
      <w:pPr>
        <w:rPr>
          <w:sz w:val="28"/>
          <w:szCs w:val="28"/>
          <w:lang w:val="en-US"/>
        </w:rPr>
      </w:pPr>
      <w:r w:rsidRPr="003718CF">
        <w:rPr>
          <w:sz w:val="28"/>
          <w:szCs w:val="28"/>
          <w:lang w:val="en-US" w:bidi="en-US"/>
        </w:rPr>
        <w:t>Players born in Q4 (</w:t>
      </w:r>
      <w:r w:rsidR="0061710E" w:rsidRPr="003718CF">
        <w:rPr>
          <w:sz w:val="28"/>
          <w:szCs w:val="28"/>
          <w:lang w:val="en-US" w:bidi="en-US"/>
        </w:rPr>
        <w:t>‘</w:t>
      </w:r>
      <w:r w:rsidRPr="003718CF">
        <w:rPr>
          <w:sz w:val="28"/>
          <w:szCs w:val="28"/>
          <w:lang w:val="en-US" w:bidi="en-US"/>
        </w:rPr>
        <w:t>later-born</w:t>
      </w:r>
      <w:r w:rsidR="0061710E" w:rsidRPr="003718CF">
        <w:rPr>
          <w:sz w:val="28"/>
          <w:szCs w:val="28"/>
          <w:lang w:val="en-US" w:bidi="en-US"/>
        </w:rPr>
        <w:t>’</w:t>
      </w:r>
      <w:r w:rsidRPr="003718CF">
        <w:rPr>
          <w:sz w:val="28"/>
          <w:szCs w:val="28"/>
          <w:lang w:val="en-US" w:bidi="en-US"/>
        </w:rPr>
        <w:t>) were most numerous at goalkeeper position (21.9%</w:t>
      </w:r>
      <w:r w:rsidR="007C4371" w:rsidRPr="003718CF">
        <w:rPr>
          <w:sz w:val="28"/>
          <w:szCs w:val="28"/>
          <w:lang w:val="en-US" w:bidi="en-US"/>
        </w:rPr>
        <w:t>)</w:t>
      </w:r>
      <w:r w:rsidRPr="003718CF">
        <w:rPr>
          <w:sz w:val="28"/>
          <w:szCs w:val="28"/>
          <w:lang w:val="en-US" w:bidi="en-US"/>
        </w:rPr>
        <w:t>.</w:t>
      </w:r>
    </w:p>
    <w:p w14:paraId="1961E48D" w14:textId="286BC3DB" w:rsidR="00DA1209" w:rsidRPr="003718CF" w:rsidRDefault="00DA1209" w:rsidP="00DA1209">
      <w:pPr>
        <w:rPr>
          <w:sz w:val="28"/>
          <w:szCs w:val="28"/>
          <w:lang w:val="en-US"/>
        </w:rPr>
      </w:pPr>
      <w:r w:rsidRPr="003718CF">
        <w:rPr>
          <w:sz w:val="28"/>
          <w:szCs w:val="28"/>
          <w:lang w:val="en-US" w:bidi="en-US"/>
        </w:rPr>
        <w:t xml:space="preserve">The </w:t>
      </w:r>
      <w:r w:rsidR="00B21712" w:rsidRPr="003718CF">
        <w:rPr>
          <w:sz w:val="28"/>
          <w:szCs w:val="28"/>
          <w:lang w:val="en-US" w:bidi="en-US"/>
        </w:rPr>
        <w:t>mean</w:t>
      </w:r>
      <w:r w:rsidRPr="003718CF">
        <w:rPr>
          <w:sz w:val="28"/>
          <w:szCs w:val="28"/>
          <w:lang w:val="en-US" w:bidi="en-US"/>
        </w:rPr>
        <w:t xml:space="preserve"> transfer </w:t>
      </w:r>
      <w:r w:rsidR="006E1C5C" w:rsidRPr="003718CF">
        <w:rPr>
          <w:sz w:val="28"/>
          <w:szCs w:val="28"/>
          <w:lang w:val="en-US" w:bidi="en-US"/>
        </w:rPr>
        <w:t>fee</w:t>
      </w:r>
      <w:r w:rsidRPr="003718CF">
        <w:rPr>
          <w:sz w:val="28"/>
          <w:szCs w:val="28"/>
          <w:lang w:val="en-US" w:bidi="en-US"/>
        </w:rPr>
        <w:t xml:space="preserve"> in group </w:t>
      </w:r>
      <w:r w:rsidR="006551E8" w:rsidRPr="003718CF">
        <w:rPr>
          <w:sz w:val="28"/>
          <w:szCs w:val="28"/>
          <w:lang w:val="en-US" w:bidi="en-US"/>
        </w:rPr>
        <w:t>5</w:t>
      </w:r>
      <w:r w:rsidRPr="003718CF">
        <w:rPr>
          <w:sz w:val="28"/>
          <w:szCs w:val="28"/>
          <w:lang w:val="en-US" w:bidi="en-US"/>
        </w:rPr>
        <w:t xml:space="preserve"> was 12,963,191 </w:t>
      </w:r>
      <w:r w:rsidR="00152DAB" w:rsidRPr="003718CF">
        <w:rPr>
          <w:sz w:val="28"/>
          <w:szCs w:val="28"/>
          <w:lang w:val="en-US" w:bidi="en-US"/>
        </w:rPr>
        <w:t>€</w:t>
      </w:r>
      <w:r w:rsidRPr="003718CF">
        <w:rPr>
          <w:sz w:val="28"/>
          <w:szCs w:val="28"/>
          <w:lang w:val="en-US" w:bidi="en-US"/>
        </w:rPr>
        <w:t xml:space="preserve">. </w:t>
      </w:r>
    </w:p>
    <w:p w14:paraId="4C4D3EDC" w14:textId="7FACED44" w:rsidR="00DA1209" w:rsidRPr="003718CF" w:rsidRDefault="00DA1209" w:rsidP="00DA1209">
      <w:pPr>
        <w:rPr>
          <w:b/>
          <w:bCs/>
          <w:sz w:val="28"/>
          <w:szCs w:val="28"/>
          <w:lang w:val="en-US"/>
        </w:rPr>
      </w:pPr>
    </w:p>
    <w:p w14:paraId="4A716AB8" w14:textId="5B54CCAC" w:rsidR="00DA1209" w:rsidRPr="0063693B" w:rsidRDefault="001960E5" w:rsidP="00DA1209">
      <w:pPr>
        <w:rPr>
          <w:b/>
          <w:bCs/>
          <w:sz w:val="28"/>
          <w:szCs w:val="28"/>
          <w:lang w:val="en-US"/>
        </w:rPr>
      </w:pPr>
      <w:ins w:id="7" w:author="Ольга Алексеевна Иванова" w:date="2021-08-07T17:08:00Z">
        <w:r w:rsidRPr="007E4DF7">
          <w:rPr>
            <w:rFonts w:ascii="Calibri" w:hAnsi="Calibri" w:cs="Calibri"/>
            <w:b/>
            <w:bCs/>
            <w:color w:val="000000"/>
            <w:sz w:val="28"/>
            <w:szCs w:val="28"/>
            <w:lang w:val="en-US" w:bidi="en-US"/>
          </w:rPr>
          <w:t>Comparison between groups</w:t>
        </w:r>
      </w:ins>
      <w:del w:id="8" w:author="Ольга Алексеевна Иванова" w:date="2021-08-07T17:08:00Z">
        <w:r w:rsidR="00DA1209" w:rsidRPr="007E4DF7" w:rsidDel="001960E5">
          <w:rPr>
            <w:rFonts w:ascii="Calibri" w:hAnsi="Calibri" w:cs="Calibri"/>
            <w:b/>
            <w:bCs/>
            <w:color w:val="000000"/>
            <w:sz w:val="28"/>
            <w:szCs w:val="28"/>
            <w:lang w:val="en-US" w:bidi="en-US"/>
          </w:rPr>
          <w:delText>Intergroup comparison</w:delText>
        </w:r>
      </w:del>
      <w:r w:rsidR="00DA1209" w:rsidRPr="0063693B">
        <w:rPr>
          <w:b/>
          <w:bCs/>
          <w:sz w:val="28"/>
          <w:szCs w:val="28"/>
          <w:lang w:val="en-US" w:bidi="en-US"/>
        </w:rPr>
        <w:t xml:space="preserve"> </w:t>
      </w:r>
    </w:p>
    <w:p w14:paraId="61B4B756" w14:textId="302619BA" w:rsidR="006E1C5C" w:rsidRPr="00BC3B00" w:rsidRDefault="006E1C5C" w:rsidP="006E1C5C">
      <w:pPr>
        <w:rPr>
          <w:b/>
          <w:sz w:val="28"/>
          <w:szCs w:val="28"/>
          <w:lang w:val="en-US" w:bidi="en-US"/>
        </w:rPr>
      </w:pPr>
      <w:r w:rsidRPr="006E1C5C">
        <w:rPr>
          <w:sz w:val="28"/>
          <w:szCs w:val="28"/>
          <w:lang w:val="en-US" w:bidi="en-US"/>
        </w:rPr>
        <w:t>When comparing the dates of birth of players from different groups of countries, there is a correlation between the level of competition and the number of players born later. As the productivity of teams grows, the number of players born in the fourth quarter in their lineup decreases</w:t>
      </w:r>
      <w:r w:rsidR="00BC3B00" w:rsidRPr="00BC3B00">
        <w:rPr>
          <w:sz w:val="28"/>
          <w:szCs w:val="28"/>
          <w:lang w:val="en-US" w:bidi="en-US"/>
        </w:rPr>
        <w:t>.</w:t>
      </w:r>
    </w:p>
    <w:p w14:paraId="60AB8BE9" w14:textId="66BFB6B7" w:rsidR="00BC3B00" w:rsidRDefault="00BC3B00" w:rsidP="00BC3B00">
      <w:pPr>
        <w:rPr>
          <w:sz w:val="28"/>
          <w:szCs w:val="28"/>
          <w:lang w:val="en-US" w:bidi="en-US"/>
        </w:rPr>
      </w:pPr>
      <w:r w:rsidRPr="006E1C5C">
        <w:rPr>
          <w:sz w:val="28"/>
          <w:szCs w:val="28"/>
          <w:lang w:val="en-US" w:bidi="en-US"/>
        </w:rPr>
        <w:t xml:space="preserve">Table </w:t>
      </w:r>
      <w:r w:rsidRPr="00BC3B00">
        <w:rPr>
          <w:sz w:val="28"/>
          <w:szCs w:val="28"/>
          <w:lang w:val="en-US" w:bidi="en-US"/>
        </w:rPr>
        <w:t>1</w:t>
      </w:r>
      <w:r w:rsidRPr="006E1C5C">
        <w:rPr>
          <w:sz w:val="28"/>
          <w:szCs w:val="28"/>
          <w:lang w:val="en-US" w:bidi="en-US"/>
        </w:rPr>
        <w:t xml:space="preserve"> shows the difference between the number of “born later” players in different groups. In all cases where the difference was statistically significant (p &lt;0.05), there were more “born later” players in the</w:t>
      </w:r>
      <w:r>
        <w:rPr>
          <w:sz w:val="28"/>
          <w:szCs w:val="28"/>
          <w:lang w:val="en-US" w:bidi="en-US"/>
        </w:rPr>
        <w:t>,</w:t>
      </w:r>
      <w:r w:rsidR="00693DDD">
        <w:rPr>
          <w:sz w:val="28"/>
          <w:szCs w:val="28"/>
          <w:lang w:val="en-US" w:bidi="en-US"/>
        </w:rPr>
        <w:t xml:space="preserve"> </w:t>
      </w:r>
      <w:r w:rsidR="00693DDD" w:rsidRPr="00693DDD">
        <w:rPr>
          <w:sz w:val="28"/>
          <w:szCs w:val="28"/>
          <w:lang w:val="en-US" w:bidi="en-US"/>
        </w:rPr>
        <w:t>less</w:t>
      </w:r>
      <w:r w:rsidRPr="006E1C5C">
        <w:rPr>
          <w:sz w:val="28"/>
          <w:szCs w:val="28"/>
          <w:lang w:val="en-US" w:bidi="en-US"/>
        </w:rPr>
        <w:t xml:space="preserve"> elite groups.</w:t>
      </w:r>
    </w:p>
    <w:p w14:paraId="072F8C44" w14:textId="0DD19F3A" w:rsidR="00BC3B00" w:rsidRDefault="00BC3B00" w:rsidP="00BC3B00">
      <w:pPr>
        <w:rPr>
          <w:sz w:val="28"/>
          <w:szCs w:val="28"/>
          <w:lang w:val="en-US" w:bidi="en-US"/>
        </w:rPr>
      </w:pPr>
    </w:p>
    <w:p w14:paraId="3DD634BC" w14:textId="203F2D1D" w:rsidR="00BC3B00" w:rsidRDefault="00BC3B00" w:rsidP="00BC3B00">
      <w:pPr>
        <w:rPr>
          <w:sz w:val="28"/>
          <w:szCs w:val="28"/>
          <w:lang w:val="en-US" w:bidi="en-US"/>
        </w:rPr>
      </w:pPr>
    </w:p>
    <w:p w14:paraId="32B285FB" w14:textId="50B3CE8E" w:rsidR="00BC3B00" w:rsidRDefault="00BC3B00" w:rsidP="00BC3B00">
      <w:pPr>
        <w:rPr>
          <w:sz w:val="28"/>
          <w:szCs w:val="28"/>
          <w:lang w:val="en-US" w:bidi="en-US"/>
        </w:rPr>
      </w:pPr>
    </w:p>
    <w:p w14:paraId="1D080F08" w14:textId="106D5541" w:rsidR="00BC3B00" w:rsidRDefault="00BC3B00" w:rsidP="00BC3B00">
      <w:pPr>
        <w:rPr>
          <w:sz w:val="28"/>
          <w:szCs w:val="28"/>
          <w:lang w:val="en-US" w:bidi="en-US"/>
        </w:rPr>
      </w:pPr>
    </w:p>
    <w:p w14:paraId="4D6C6499" w14:textId="4FC6DB86" w:rsidR="00BC3B00" w:rsidRDefault="00BC3B00" w:rsidP="00BC3B00">
      <w:pPr>
        <w:rPr>
          <w:sz w:val="28"/>
          <w:szCs w:val="28"/>
          <w:lang w:val="en-US" w:bidi="en-US"/>
        </w:rPr>
      </w:pPr>
    </w:p>
    <w:p w14:paraId="1AE086F6" w14:textId="16D5C98D" w:rsidR="00BC3B00" w:rsidRDefault="00BC3B00" w:rsidP="00BC3B00">
      <w:pPr>
        <w:rPr>
          <w:sz w:val="28"/>
          <w:szCs w:val="28"/>
          <w:lang w:val="en-US" w:bidi="en-US"/>
        </w:rPr>
      </w:pPr>
    </w:p>
    <w:p w14:paraId="22A1D461" w14:textId="21A02B7A" w:rsidR="00BC3B00" w:rsidRDefault="00BC3B00" w:rsidP="00BC3B00">
      <w:pPr>
        <w:rPr>
          <w:sz w:val="28"/>
          <w:szCs w:val="28"/>
          <w:lang w:val="en-US" w:bidi="en-US"/>
        </w:rPr>
      </w:pPr>
    </w:p>
    <w:p w14:paraId="18B0AAAF" w14:textId="53A821CF" w:rsidR="00BC3B00" w:rsidRDefault="00BC3B00" w:rsidP="00BC3B00">
      <w:pPr>
        <w:rPr>
          <w:sz w:val="28"/>
          <w:szCs w:val="28"/>
          <w:lang w:val="en-US" w:bidi="en-US"/>
        </w:rPr>
      </w:pPr>
    </w:p>
    <w:p w14:paraId="7425EE2B" w14:textId="77777777" w:rsidR="00BC3B00" w:rsidRDefault="00BC3B00" w:rsidP="00BC3B00">
      <w:pPr>
        <w:rPr>
          <w:sz w:val="28"/>
          <w:szCs w:val="28"/>
          <w:lang w:val="en-US" w:bidi="en-US"/>
        </w:rPr>
      </w:pPr>
    </w:p>
    <w:p w14:paraId="30235DA3" w14:textId="7522BF40" w:rsidR="00BC3B00" w:rsidRPr="000A1953" w:rsidRDefault="00BC3B00" w:rsidP="00BC3B00">
      <w:pPr>
        <w:pStyle w:val="a8"/>
        <w:rPr>
          <w:sz w:val="28"/>
          <w:szCs w:val="28"/>
          <w:lang w:val="en-US"/>
        </w:rPr>
      </w:pPr>
      <w:bookmarkStart w:id="9" w:name="_Ref68024043"/>
      <w:r w:rsidRPr="000A1953">
        <w:rPr>
          <w:sz w:val="28"/>
          <w:szCs w:val="28"/>
          <w:lang w:val="en-US"/>
        </w:rPr>
        <w:t xml:space="preserve">Table </w:t>
      </w:r>
      <w:bookmarkEnd w:id="9"/>
      <w:r w:rsidRPr="00E26ACC">
        <w:rPr>
          <w:sz w:val="28"/>
          <w:szCs w:val="28"/>
          <w:lang w:val="en-US"/>
        </w:rPr>
        <w:t>1</w:t>
      </w:r>
      <w:r w:rsidRPr="000A1953">
        <w:rPr>
          <w:sz w:val="28"/>
          <w:szCs w:val="28"/>
          <w:lang w:val="en-US"/>
        </w:rPr>
        <w:t xml:space="preserve">. </w:t>
      </w:r>
      <w:r w:rsidRPr="000A1953">
        <w:rPr>
          <w:sz w:val="28"/>
          <w:szCs w:val="28"/>
          <w:lang w:val="en-US" w:bidi="en-US"/>
        </w:rPr>
        <w:t>Differences between the numbers of ‘later-born’ players in various groups (p values) — Chi-square.</w:t>
      </w:r>
    </w:p>
    <w:tbl>
      <w:tblPr>
        <w:tblStyle w:val="a4"/>
        <w:tblW w:w="0" w:type="auto"/>
        <w:tblLook w:val="04A0" w:firstRow="1" w:lastRow="0" w:firstColumn="1" w:lastColumn="0" w:noHBand="0" w:noVBand="1"/>
      </w:tblPr>
      <w:tblGrid>
        <w:gridCol w:w="1129"/>
        <w:gridCol w:w="1134"/>
        <w:gridCol w:w="1276"/>
        <w:gridCol w:w="1985"/>
        <w:gridCol w:w="1984"/>
        <w:gridCol w:w="1837"/>
      </w:tblGrid>
      <w:tr w:rsidR="00BC3B00" w:rsidRPr="00685023" w14:paraId="1D09989D" w14:textId="77777777" w:rsidTr="00E26ACC">
        <w:tc>
          <w:tcPr>
            <w:tcW w:w="1129" w:type="dxa"/>
            <w:shd w:val="clear" w:color="auto" w:fill="E7E6E6" w:themeFill="background2"/>
          </w:tcPr>
          <w:p w14:paraId="57CBF095" w14:textId="77777777" w:rsidR="00BC3B00" w:rsidRPr="00685023" w:rsidRDefault="00BC3B00" w:rsidP="00E26ACC">
            <w:pPr>
              <w:rPr>
                <w:color w:val="000000" w:themeColor="text1"/>
                <w:lang w:val="en-US"/>
              </w:rPr>
            </w:pPr>
            <w:r>
              <w:rPr>
                <w:color w:val="000000" w:themeColor="text1"/>
                <w:lang w:val="en-US"/>
              </w:rPr>
              <w:t>ALL PLAYERS</w:t>
            </w:r>
          </w:p>
        </w:tc>
        <w:tc>
          <w:tcPr>
            <w:tcW w:w="1134" w:type="dxa"/>
          </w:tcPr>
          <w:p w14:paraId="45D97113" w14:textId="77777777" w:rsidR="00BC3B00" w:rsidRPr="00685023" w:rsidRDefault="00BC3B00" w:rsidP="00E26ACC">
            <w:pPr>
              <w:jc w:val="center"/>
              <w:rPr>
                <w:color w:val="000000" w:themeColor="text1"/>
                <w:lang w:val="en-US"/>
              </w:rPr>
            </w:pPr>
            <w:r>
              <w:rPr>
                <w:color w:val="000000" w:themeColor="text1"/>
                <w:lang w:val="en-US"/>
              </w:rPr>
              <w:t>Group 1</w:t>
            </w:r>
          </w:p>
        </w:tc>
        <w:tc>
          <w:tcPr>
            <w:tcW w:w="1276" w:type="dxa"/>
          </w:tcPr>
          <w:p w14:paraId="41D3C3CA" w14:textId="77777777" w:rsidR="00BC3B00" w:rsidRPr="00685023" w:rsidRDefault="00BC3B00" w:rsidP="00E26ACC">
            <w:pPr>
              <w:jc w:val="center"/>
              <w:rPr>
                <w:color w:val="000000" w:themeColor="text1"/>
                <w:lang w:val="en-US"/>
              </w:rPr>
            </w:pPr>
            <w:r>
              <w:rPr>
                <w:color w:val="000000" w:themeColor="text1"/>
                <w:lang w:val="en-US"/>
              </w:rPr>
              <w:t>Group 2</w:t>
            </w:r>
          </w:p>
        </w:tc>
        <w:tc>
          <w:tcPr>
            <w:tcW w:w="1985" w:type="dxa"/>
          </w:tcPr>
          <w:p w14:paraId="740AE6B5" w14:textId="77777777" w:rsidR="00BC3B00" w:rsidRPr="00685023" w:rsidRDefault="00BC3B00" w:rsidP="00E26ACC">
            <w:pPr>
              <w:jc w:val="center"/>
              <w:rPr>
                <w:color w:val="000000" w:themeColor="text1"/>
                <w:lang w:val="en-US"/>
              </w:rPr>
            </w:pPr>
            <w:r>
              <w:rPr>
                <w:color w:val="000000" w:themeColor="text1"/>
                <w:lang w:val="en-US"/>
              </w:rPr>
              <w:t>Group 3</w:t>
            </w:r>
          </w:p>
        </w:tc>
        <w:tc>
          <w:tcPr>
            <w:tcW w:w="1984" w:type="dxa"/>
          </w:tcPr>
          <w:p w14:paraId="6141B526" w14:textId="77777777" w:rsidR="00BC3B00" w:rsidRPr="00685023" w:rsidRDefault="00BC3B00" w:rsidP="00E26ACC">
            <w:pPr>
              <w:jc w:val="center"/>
              <w:rPr>
                <w:color w:val="000000" w:themeColor="text1"/>
                <w:lang w:val="en-US"/>
              </w:rPr>
            </w:pPr>
            <w:r>
              <w:rPr>
                <w:color w:val="000000" w:themeColor="text1"/>
                <w:lang w:val="en-US"/>
              </w:rPr>
              <w:t>Group 4</w:t>
            </w:r>
          </w:p>
        </w:tc>
        <w:tc>
          <w:tcPr>
            <w:tcW w:w="1837" w:type="dxa"/>
          </w:tcPr>
          <w:p w14:paraId="30CF5556" w14:textId="77777777" w:rsidR="00BC3B00" w:rsidRDefault="00BC3B00" w:rsidP="00E26ACC">
            <w:pPr>
              <w:jc w:val="center"/>
              <w:rPr>
                <w:color w:val="000000" w:themeColor="text1"/>
                <w:lang w:val="en-US"/>
              </w:rPr>
            </w:pPr>
            <w:r>
              <w:rPr>
                <w:color w:val="000000" w:themeColor="text1"/>
                <w:lang w:val="en-US"/>
              </w:rPr>
              <w:t>Group 5</w:t>
            </w:r>
          </w:p>
        </w:tc>
      </w:tr>
      <w:tr w:rsidR="00BC3B00" w:rsidRPr="00685023" w14:paraId="1876AF01" w14:textId="77777777" w:rsidTr="00E26ACC">
        <w:tc>
          <w:tcPr>
            <w:tcW w:w="1129" w:type="dxa"/>
          </w:tcPr>
          <w:p w14:paraId="143086BF" w14:textId="77777777" w:rsidR="00BC3B00" w:rsidRPr="00685023" w:rsidRDefault="00BC3B00" w:rsidP="00E26ACC">
            <w:pPr>
              <w:rPr>
                <w:color w:val="000000" w:themeColor="text1"/>
                <w:lang w:val="en-US"/>
              </w:rPr>
            </w:pPr>
            <w:r>
              <w:rPr>
                <w:color w:val="000000" w:themeColor="text1"/>
                <w:lang w:val="en-US"/>
              </w:rPr>
              <w:t>Group 1</w:t>
            </w:r>
          </w:p>
        </w:tc>
        <w:tc>
          <w:tcPr>
            <w:tcW w:w="1134" w:type="dxa"/>
            <w:shd w:val="clear" w:color="auto" w:fill="E7E6E6" w:themeFill="background2"/>
          </w:tcPr>
          <w:p w14:paraId="24ADFA58" w14:textId="77777777" w:rsidR="00BC3B00" w:rsidRPr="00685023" w:rsidRDefault="00BC3B00" w:rsidP="00E26ACC">
            <w:pPr>
              <w:jc w:val="center"/>
              <w:rPr>
                <w:color w:val="000000" w:themeColor="text1"/>
                <w:lang w:val="en-US"/>
              </w:rPr>
            </w:pPr>
          </w:p>
        </w:tc>
        <w:tc>
          <w:tcPr>
            <w:tcW w:w="1276" w:type="dxa"/>
          </w:tcPr>
          <w:p w14:paraId="4169DB35" w14:textId="77777777" w:rsidR="00BC3B00" w:rsidRDefault="00BC3B00" w:rsidP="00E26ACC">
            <w:pPr>
              <w:jc w:val="center"/>
              <w:rPr>
                <w:color w:val="000000" w:themeColor="text1"/>
                <w:lang w:val="en-US"/>
              </w:rPr>
            </w:pPr>
          </w:p>
          <w:p w14:paraId="150B66E9" w14:textId="77777777" w:rsidR="00BC3B00" w:rsidRPr="00685023" w:rsidRDefault="00BC3B00" w:rsidP="00E26ACC">
            <w:pPr>
              <w:jc w:val="center"/>
              <w:rPr>
                <w:color w:val="000000" w:themeColor="text1"/>
                <w:lang w:val="en-US"/>
              </w:rPr>
            </w:pPr>
            <w:r>
              <w:rPr>
                <w:color w:val="000000" w:themeColor="text1"/>
                <w:lang w:val="en-US"/>
              </w:rPr>
              <w:t>0.36</w:t>
            </w:r>
          </w:p>
        </w:tc>
        <w:tc>
          <w:tcPr>
            <w:tcW w:w="1985" w:type="dxa"/>
            <w:vAlign w:val="center"/>
          </w:tcPr>
          <w:p w14:paraId="7177A646" w14:textId="77777777" w:rsidR="00BC3B00" w:rsidRPr="00685023" w:rsidRDefault="00BC3B00" w:rsidP="00E26ACC">
            <w:pPr>
              <w:jc w:val="center"/>
              <w:rPr>
                <w:color w:val="000000" w:themeColor="text1"/>
                <w:lang w:val="en-US"/>
              </w:rPr>
            </w:pPr>
            <w:r>
              <w:rPr>
                <w:color w:val="000000" w:themeColor="text1"/>
                <w:lang w:val="en-US"/>
              </w:rPr>
              <w:t>0.40</w:t>
            </w:r>
          </w:p>
        </w:tc>
        <w:tc>
          <w:tcPr>
            <w:tcW w:w="1984" w:type="dxa"/>
            <w:vAlign w:val="center"/>
          </w:tcPr>
          <w:p w14:paraId="1632BD06" w14:textId="77777777" w:rsidR="00BC3B00" w:rsidRPr="005D57C8" w:rsidRDefault="00BC3B00" w:rsidP="00E26ACC">
            <w:pPr>
              <w:jc w:val="center"/>
              <w:rPr>
                <w:b/>
                <w:color w:val="000000" w:themeColor="text1"/>
                <w:lang w:val="en-US"/>
              </w:rPr>
            </w:pPr>
            <w:r w:rsidRPr="005D57C8">
              <w:rPr>
                <w:b/>
                <w:color w:val="000000" w:themeColor="text1"/>
                <w:lang w:val="en-US"/>
              </w:rPr>
              <w:t>p = 0.007</w:t>
            </w:r>
          </w:p>
          <w:p w14:paraId="338A50BE" w14:textId="2D1D853D" w:rsidR="00BC3B00" w:rsidRPr="005D57C8" w:rsidRDefault="00BC3B00" w:rsidP="00E26ACC">
            <w:pPr>
              <w:jc w:val="center"/>
              <w:rPr>
                <w:b/>
                <w:color w:val="000000" w:themeColor="text1"/>
                <w:lang w:val="en-US"/>
              </w:rPr>
            </w:pPr>
            <w:r w:rsidRPr="005D57C8">
              <w:rPr>
                <w:b/>
                <w:color w:val="000000" w:themeColor="text1"/>
                <w:lang w:val="en-US"/>
              </w:rPr>
              <w:t>OR = 1</w:t>
            </w:r>
            <w:r w:rsidR="00B21712">
              <w:rPr>
                <w:b/>
                <w:color w:val="000000" w:themeColor="text1"/>
                <w:lang w:val="en-US"/>
              </w:rPr>
              <w:t>.</w:t>
            </w:r>
            <w:r w:rsidRPr="005D57C8">
              <w:rPr>
                <w:b/>
                <w:color w:val="000000" w:themeColor="text1"/>
                <w:lang w:val="en-US"/>
              </w:rPr>
              <w:t>26</w:t>
            </w:r>
          </w:p>
          <w:p w14:paraId="5C486063" w14:textId="03EE502F" w:rsidR="00BC3B00" w:rsidRPr="005D57C8" w:rsidRDefault="00BC3B00" w:rsidP="00E26ACC">
            <w:pPr>
              <w:jc w:val="center"/>
              <w:rPr>
                <w:b/>
                <w:color w:val="000000" w:themeColor="text1"/>
                <w:lang w:val="en-US"/>
              </w:rPr>
            </w:pPr>
            <w:r w:rsidRPr="005D57C8">
              <w:rPr>
                <w:b/>
                <w:color w:val="000000" w:themeColor="text1"/>
                <w:lang w:val="en-US"/>
              </w:rPr>
              <w:t>95% CI 1</w:t>
            </w:r>
            <w:r w:rsidR="00B21712">
              <w:rPr>
                <w:b/>
                <w:color w:val="000000" w:themeColor="text1"/>
                <w:lang w:val="en-US"/>
              </w:rPr>
              <w:t>.</w:t>
            </w:r>
            <w:r w:rsidRPr="005D57C8">
              <w:rPr>
                <w:b/>
                <w:color w:val="000000" w:themeColor="text1"/>
                <w:lang w:val="en-US"/>
              </w:rPr>
              <w:t>07-1</w:t>
            </w:r>
            <w:r w:rsidR="006551E8">
              <w:rPr>
                <w:b/>
                <w:color w:val="000000" w:themeColor="text1"/>
                <w:lang w:val="en-US"/>
              </w:rPr>
              <w:t>.</w:t>
            </w:r>
            <w:r w:rsidRPr="005D57C8">
              <w:rPr>
                <w:b/>
                <w:color w:val="000000" w:themeColor="text1"/>
                <w:lang w:val="en-US"/>
              </w:rPr>
              <w:t>49</w:t>
            </w:r>
          </w:p>
        </w:tc>
        <w:tc>
          <w:tcPr>
            <w:tcW w:w="1837" w:type="dxa"/>
            <w:vAlign w:val="center"/>
          </w:tcPr>
          <w:p w14:paraId="5FA6AE39" w14:textId="77777777" w:rsidR="00BC3B00" w:rsidRPr="00685023" w:rsidRDefault="00BC3B00" w:rsidP="00E26ACC">
            <w:pPr>
              <w:jc w:val="center"/>
              <w:rPr>
                <w:color w:val="000000" w:themeColor="text1"/>
                <w:lang w:val="en-US"/>
              </w:rPr>
            </w:pPr>
            <w:r>
              <w:rPr>
                <w:color w:val="000000" w:themeColor="text1"/>
                <w:lang w:val="en-US"/>
              </w:rPr>
              <w:t>0.53</w:t>
            </w:r>
          </w:p>
        </w:tc>
      </w:tr>
      <w:tr w:rsidR="00BC3B00" w:rsidRPr="00685023" w14:paraId="320EC534" w14:textId="77777777" w:rsidTr="00E26ACC">
        <w:tc>
          <w:tcPr>
            <w:tcW w:w="1129" w:type="dxa"/>
          </w:tcPr>
          <w:p w14:paraId="1C247B3A" w14:textId="77777777" w:rsidR="00BC3B00" w:rsidRPr="00685023" w:rsidRDefault="00BC3B00" w:rsidP="00E26ACC">
            <w:pPr>
              <w:rPr>
                <w:color w:val="000000" w:themeColor="text1"/>
                <w:lang w:val="en-US"/>
              </w:rPr>
            </w:pPr>
            <w:r>
              <w:rPr>
                <w:color w:val="000000" w:themeColor="text1"/>
                <w:lang w:val="en-US"/>
              </w:rPr>
              <w:t>Group 2</w:t>
            </w:r>
          </w:p>
        </w:tc>
        <w:tc>
          <w:tcPr>
            <w:tcW w:w="1134" w:type="dxa"/>
          </w:tcPr>
          <w:p w14:paraId="3E982CF2" w14:textId="77777777" w:rsidR="00BC3B00" w:rsidRPr="00685023" w:rsidRDefault="00BC3B00" w:rsidP="00E26ACC">
            <w:pPr>
              <w:jc w:val="center"/>
              <w:rPr>
                <w:color w:val="000000" w:themeColor="text1"/>
                <w:lang w:val="en-US"/>
              </w:rPr>
            </w:pPr>
          </w:p>
        </w:tc>
        <w:tc>
          <w:tcPr>
            <w:tcW w:w="1276" w:type="dxa"/>
            <w:shd w:val="clear" w:color="auto" w:fill="E7E6E6" w:themeFill="background2"/>
          </w:tcPr>
          <w:p w14:paraId="6F0127B0" w14:textId="77777777" w:rsidR="00BC3B00" w:rsidRPr="00685023" w:rsidRDefault="00BC3B00" w:rsidP="00E26ACC">
            <w:pPr>
              <w:jc w:val="center"/>
              <w:rPr>
                <w:color w:val="000000" w:themeColor="text1"/>
                <w:lang w:val="en-US"/>
              </w:rPr>
            </w:pPr>
          </w:p>
        </w:tc>
        <w:tc>
          <w:tcPr>
            <w:tcW w:w="1985" w:type="dxa"/>
            <w:vAlign w:val="center"/>
          </w:tcPr>
          <w:p w14:paraId="1A5C7ABC" w14:textId="77777777" w:rsidR="00BC3B00" w:rsidRDefault="00BC3B00" w:rsidP="00E26ACC">
            <w:pPr>
              <w:jc w:val="center"/>
              <w:rPr>
                <w:b/>
                <w:color w:val="000000" w:themeColor="text1"/>
                <w:lang w:val="en-US"/>
              </w:rPr>
            </w:pPr>
            <w:r>
              <w:rPr>
                <w:b/>
                <w:color w:val="000000" w:themeColor="text1"/>
                <w:lang w:val="en-US"/>
              </w:rPr>
              <w:t>p</w:t>
            </w:r>
            <w:r>
              <w:rPr>
                <w:b/>
                <w:color w:val="000000" w:themeColor="text1"/>
              </w:rPr>
              <w:t xml:space="preserve"> = </w:t>
            </w:r>
            <w:r w:rsidRPr="00D66E14">
              <w:rPr>
                <w:b/>
                <w:color w:val="000000" w:themeColor="text1"/>
                <w:lang w:val="en-US"/>
              </w:rPr>
              <w:t>0.03</w:t>
            </w:r>
            <w:r>
              <w:rPr>
                <w:b/>
                <w:color w:val="000000" w:themeColor="text1"/>
                <w:lang w:val="en-US"/>
              </w:rPr>
              <w:t>8</w:t>
            </w:r>
          </w:p>
          <w:p w14:paraId="68DD3212" w14:textId="4F27E13C" w:rsidR="00BC3B00" w:rsidRPr="005D57C8" w:rsidRDefault="00BC3B00" w:rsidP="00E26ACC">
            <w:pPr>
              <w:jc w:val="center"/>
              <w:rPr>
                <w:b/>
                <w:color w:val="000000" w:themeColor="text1"/>
                <w:lang w:val="en-US"/>
              </w:rPr>
            </w:pPr>
            <w:r w:rsidRPr="005D57C8">
              <w:rPr>
                <w:b/>
                <w:color w:val="000000" w:themeColor="text1"/>
                <w:lang w:val="en-US"/>
              </w:rPr>
              <w:t>OR = 1</w:t>
            </w:r>
            <w:r w:rsidR="00B21712">
              <w:rPr>
                <w:b/>
                <w:color w:val="000000" w:themeColor="text1"/>
                <w:lang w:val="en-US"/>
              </w:rPr>
              <w:t>.</w:t>
            </w:r>
            <w:r w:rsidRPr="005D57C8">
              <w:rPr>
                <w:b/>
                <w:color w:val="000000" w:themeColor="text1"/>
                <w:lang w:val="en-US"/>
              </w:rPr>
              <w:t>10</w:t>
            </w:r>
          </w:p>
          <w:p w14:paraId="08D6CA17" w14:textId="702147C7" w:rsidR="00BC3B00" w:rsidRPr="00D66E14" w:rsidRDefault="00BC3B00" w:rsidP="00E26ACC">
            <w:pPr>
              <w:jc w:val="center"/>
              <w:rPr>
                <w:b/>
                <w:color w:val="000000" w:themeColor="text1"/>
                <w:lang w:val="en-US"/>
              </w:rPr>
            </w:pPr>
            <w:r w:rsidRPr="005D57C8">
              <w:rPr>
                <w:b/>
                <w:color w:val="000000" w:themeColor="text1"/>
                <w:lang w:val="en-US"/>
              </w:rPr>
              <w:t>95% CI 1</w:t>
            </w:r>
            <w:r w:rsidR="00B21712">
              <w:rPr>
                <w:b/>
                <w:color w:val="000000" w:themeColor="text1"/>
                <w:lang w:val="en-US"/>
              </w:rPr>
              <w:t>.</w:t>
            </w:r>
            <w:r w:rsidRPr="005D57C8">
              <w:rPr>
                <w:b/>
                <w:color w:val="000000" w:themeColor="text1"/>
                <w:lang w:val="en-US"/>
              </w:rPr>
              <w:t>00-1</w:t>
            </w:r>
            <w:r w:rsidR="00B21712">
              <w:rPr>
                <w:b/>
                <w:color w:val="000000" w:themeColor="text1"/>
                <w:lang w:val="en-US"/>
              </w:rPr>
              <w:t>.</w:t>
            </w:r>
            <w:r w:rsidRPr="005D57C8">
              <w:rPr>
                <w:b/>
                <w:color w:val="000000" w:themeColor="text1"/>
                <w:lang w:val="en-US"/>
              </w:rPr>
              <w:t>22</w:t>
            </w:r>
          </w:p>
        </w:tc>
        <w:tc>
          <w:tcPr>
            <w:tcW w:w="1984" w:type="dxa"/>
            <w:vAlign w:val="center"/>
          </w:tcPr>
          <w:p w14:paraId="331376E6" w14:textId="77777777" w:rsidR="00BC3B00" w:rsidRPr="005D57C8" w:rsidRDefault="00BC3B00" w:rsidP="00E26ACC">
            <w:pPr>
              <w:jc w:val="center"/>
              <w:rPr>
                <w:b/>
                <w:color w:val="000000" w:themeColor="text1"/>
                <w:lang w:val="en-US"/>
              </w:rPr>
            </w:pPr>
            <w:r w:rsidRPr="005D57C8">
              <w:rPr>
                <w:b/>
                <w:color w:val="000000" w:themeColor="text1"/>
                <w:lang w:val="en-US"/>
              </w:rPr>
              <w:t>p = 0.001</w:t>
            </w:r>
          </w:p>
          <w:p w14:paraId="0CC52548" w14:textId="668EA3AD" w:rsidR="00BC3B00" w:rsidRPr="005D57C8" w:rsidRDefault="00BC3B00" w:rsidP="00E26ACC">
            <w:pPr>
              <w:jc w:val="center"/>
              <w:rPr>
                <w:b/>
                <w:color w:val="000000" w:themeColor="text1"/>
                <w:lang w:val="en-US"/>
              </w:rPr>
            </w:pPr>
            <w:r w:rsidRPr="005D57C8">
              <w:rPr>
                <w:b/>
                <w:color w:val="000000" w:themeColor="text1"/>
                <w:lang w:val="en-US"/>
              </w:rPr>
              <w:t>OR = 1</w:t>
            </w:r>
            <w:r w:rsidR="00B21712">
              <w:rPr>
                <w:b/>
                <w:color w:val="000000" w:themeColor="text1"/>
                <w:lang w:val="en-US"/>
              </w:rPr>
              <w:t>.</w:t>
            </w:r>
            <w:r w:rsidRPr="005D57C8">
              <w:rPr>
                <w:b/>
                <w:color w:val="000000" w:themeColor="text1"/>
                <w:lang w:val="en-US"/>
              </w:rPr>
              <w:t>34</w:t>
            </w:r>
          </w:p>
          <w:p w14:paraId="0233F8D4" w14:textId="0DB6679D" w:rsidR="00BC3B00" w:rsidRPr="005D57C8" w:rsidRDefault="00BC3B00" w:rsidP="00E26ACC">
            <w:pPr>
              <w:jc w:val="center"/>
              <w:rPr>
                <w:b/>
                <w:color w:val="000000" w:themeColor="text1"/>
                <w:lang w:val="en-US"/>
              </w:rPr>
            </w:pPr>
            <w:r w:rsidRPr="005D57C8">
              <w:rPr>
                <w:b/>
                <w:color w:val="000000" w:themeColor="text1"/>
                <w:lang w:val="en-US"/>
              </w:rPr>
              <w:t>95% CI 1</w:t>
            </w:r>
            <w:r w:rsidR="00B21712">
              <w:rPr>
                <w:b/>
                <w:color w:val="000000" w:themeColor="text1"/>
                <w:lang w:val="en-US"/>
              </w:rPr>
              <w:t>.</w:t>
            </w:r>
            <w:r w:rsidRPr="005D57C8">
              <w:rPr>
                <w:b/>
                <w:color w:val="000000" w:themeColor="text1"/>
                <w:lang w:val="en-US"/>
              </w:rPr>
              <w:t>13-1</w:t>
            </w:r>
            <w:r w:rsidR="00B21712">
              <w:rPr>
                <w:b/>
                <w:color w:val="000000" w:themeColor="text1"/>
                <w:lang w:val="en-US"/>
              </w:rPr>
              <w:t>.</w:t>
            </w:r>
            <w:r w:rsidRPr="005D57C8">
              <w:rPr>
                <w:b/>
                <w:color w:val="000000" w:themeColor="text1"/>
                <w:lang w:val="en-US"/>
              </w:rPr>
              <w:t>58</w:t>
            </w:r>
          </w:p>
        </w:tc>
        <w:tc>
          <w:tcPr>
            <w:tcW w:w="1837" w:type="dxa"/>
            <w:vAlign w:val="center"/>
          </w:tcPr>
          <w:p w14:paraId="1EDD7CF0" w14:textId="77777777" w:rsidR="00BC3B00" w:rsidRPr="00685023" w:rsidRDefault="00BC3B00" w:rsidP="00E26ACC">
            <w:pPr>
              <w:jc w:val="center"/>
              <w:rPr>
                <w:color w:val="000000" w:themeColor="text1"/>
                <w:lang w:val="en-US"/>
              </w:rPr>
            </w:pPr>
            <w:r>
              <w:rPr>
                <w:color w:val="000000" w:themeColor="text1"/>
                <w:lang w:val="en-US"/>
              </w:rPr>
              <w:t>0.94</w:t>
            </w:r>
          </w:p>
        </w:tc>
      </w:tr>
      <w:tr w:rsidR="00BC3B00" w:rsidRPr="00685023" w14:paraId="6DB7F380" w14:textId="77777777" w:rsidTr="00E26ACC">
        <w:tc>
          <w:tcPr>
            <w:tcW w:w="1129" w:type="dxa"/>
          </w:tcPr>
          <w:p w14:paraId="7BB02757" w14:textId="77777777" w:rsidR="00BC3B00" w:rsidRPr="00685023" w:rsidRDefault="00BC3B00" w:rsidP="00E26ACC">
            <w:pPr>
              <w:rPr>
                <w:color w:val="000000" w:themeColor="text1"/>
                <w:lang w:val="en-US"/>
              </w:rPr>
            </w:pPr>
            <w:r>
              <w:rPr>
                <w:color w:val="000000" w:themeColor="text1"/>
                <w:lang w:val="en-US"/>
              </w:rPr>
              <w:t>Group 3</w:t>
            </w:r>
          </w:p>
        </w:tc>
        <w:tc>
          <w:tcPr>
            <w:tcW w:w="1134" w:type="dxa"/>
          </w:tcPr>
          <w:p w14:paraId="2FE23170" w14:textId="77777777" w:rsidR="00BC3B00" w:rsidRPr="00685023" w:rsidRDefault="00BC3B00" w:rsidP="00E26ACC">
            <w:pPr>
              <w:jc w:val="center"/>
              <w:rPr>
                <w:color w:val="000000" w:themeColor="text1"/>
                <w:lang w:val="en-US"/>
              </w:rPr>
            </w:pPr>
          </w:p>
        </w:tc>
        <w:tc>
          <w:tcPr>
            <w:tcW w:w="1276" w:type="dxa"/>
          </w:tcPr>
          <w:p w14:paraId="138F60D8" w14:textId="77777777" w:rsidR="00BC3B00" w:rsidRPr="00685023" w:rsidRDefault="00BC3B00" w:rsidP="00E26ACC">
            <w:pPr>
              <w:jc w:val="center"/>
              <w:rPr>
                <w:color w:val="000000" w:themeColor="text1"/>
                <w:lang w:val="en-US"/>
              </w:rPr>
            </w:pPr>
          </w:p>
        </w:tc>
        <w:tc>
          <w:tcPr>
            <w:tcW w:w="1985" w:type="dxa"/>
            <w:shd w:val="clear" w:color="auto" w:fill="E7E6E6" w:themeFill="background2"/>
            <w:vAlign w:val="center"/>
          </w:tcPr>
          <w:p w14:paraId="7E82F90F" w14:textId="77777777" w:rsidR="00BC3B00" w:rsidRPr="00685023" w:rsidRDefault="00BC3B00" w:rsidP="00E26ACC">
            <w:pPr>
              <w:jc w:val="center"/>
              <w:rPr>
                <w:color w:val="000000" w:themeColor="text1"/>
                <w:lang w:val="en-US"/>
              </w:rPr>
            </w:pPr>
          </w:p>
        </w:tc>
        <w:tc>
          <w:tcPr>
            <w:tcW w:w="1984" w:type="dxa"/>
            <w:vAlign w:val="center"/>
          </w:tcPr>
          <w:p w14:paraId="0199B64E" w14:textId="77777777" w:rsidR="00BC3B00" w:rsidRPr="005D57C8" w:rsidRDefault="00BC3B00" w:rsidP="00E26ACC">
            <w:pPr>
              <w:jc w:val="center"/>
              <w:rPr>
                <w:b/>
                <w:color w:val="000000" w:themeColor="text1"/>
                <w:lang w:val="en-US"/>
              </w:rPr>
            </w:pPr>
            <w:r w:rsidRPr="005D57C8">
              <w:rPr>
                <w:b/>
                <w:color w:val="000000" w:themeColor="text1"/>
                <w:lang w:val="en-US"/>
              </w:rPr>
              <w:t>p = 0.013</w:t>
            </w:r>
          </w:p>
          <w:p w14:paraId="00F37993" w14:textId="77777777" w:rsidR="00BC3B00" w:rsidRPr="005D57C8" w:rsidRDefault="00BC3B00" w:rsidP="00E26ACC">
            <w:pPr>
              <w:jc w:val="center"/>
              <w:rPr>
                <w:b/>
                <w:color w:val="000000" w:themeColor="text1"/>
                <w:lang w:val="en-US"/>
              </w:rPr>
            </w:pPr>
            <w:r w:rsidRPr="005D57C8">
              <w:rPr>
                <w:b/>
                <w:color w:val="000000" w:themeColor="text1"/>
                <w:lang w:val="en-US"/>
              </w:rPr>
              <w:t>OR = 1.21</w:t>
            </w:r>
          </w:p>
          <w:p w14:paraId="178BA877" w14:textId="46B0430C" w:rsidR="00BC3B00" w:rsidRPr="005D57C8" w:rsidRDefault="00BC3B00" w:rsidP="00E26ACC">
            <w:pPr>
              <w:jc w:val="center"/>
              <w:rPr>
                <w:b/>
                <w:color w:val="000000" w:themeColor="text1"/>
                <w:lang w:val="en-US"/>
              </w:rPr>
            </w:pPr>
            <w:r w:rsidRPr="005D57C8">
              <w:rPr>
                <w:b/>
                <w:color w:val="000000" w:themeColor="text1"/>
                <w:lang w:val="en-US"/>
              </w:rPr>
              <w:t>95% CI 1</w:t>
            </w:r>
            <w:r w:rsidR="00B21712">
              <w:rPr>
                <w:b/>
                <w:color w:val="000000" w:themeColor="text1"/>
                <w:lang w:val="en-US"/>
              </w:rPr>
              <w:t>.</w:t>
            </w:r>
            <w:r w:rsidRPr="005D57C8">
              <w:rPr>
                <w:b/>
                <w:color w:val="000000" w:themeColor="text1"/>
                <w:lang w:val="en-US"/>
              </w:rPr>
              <w:t>04-1</w:t>
            </w:r>
            <w:r w:rsidR="00B21712">
              <w:rPr>
                <w:b/>
                <w:color w:val="000000" w:themeColor="text1"/>
                <w:lang w:val="en-US"/>
              </w:rPr>
              <w:t>.</w:t>
            </w:r>
            <w:r w:rsidRPr="005D57C8">
              <w:rPr>
                <w:b/>
                <w:color w:val="000000" w:themeColor="text1"/>
                <w:lang w:val="en-US"/>
              </w:rPr>
              <w:t>40</w:t>
            </w:r>
          </w:p>
        </w:tc>
        <w:tc>
          <w:tcPr>
            <w:tcW w:w="1837" w:type="dxa"/>
            <w:vAlign w:val="center"/>
          </w:tcPr>
          <w:p w14:paraId="63CA94B6" w14:textId="77777777" w:rsidR="00BC3B00" w:rsidRPr="00685023" w:rsidRDefault="00BC3B00" w:rsidP="00E26ACC">
            <w:pPr>
              <w:jc w:val="center"/>
              <w:rPr>
                <w:color w:val="000000" w:themeColor="text1"/>
                <w:lang w:val="en-US"/>
              </w:rPr>
            </w:pPr>
            <w:r>
              <w:rPr>
                <w:color w:val="000000" w:themeColor="text1"/>
                <w:lang w:val="en-US"/>
              </w:rPr>
              <w:t>0.18</w:t>
            </w:r>
          </w:p>
        </w:tc>
      </w:tr>
      <w:tr w:rsidR="00BC3B00" w:rsidRPr="00685023" w14:paraId="2E2C50AA" w14:textId="77777777" w:rsidTr="00E26ACC">
        <w:tc>
          <w:tcPr>
            <w:tcW w:w="1129" w:type="dxa"/>
          </w:tcPr>
          <w:p w14:paraId="450574E1" w14:textId="77777777" w:rsidR="00BC3B00" w:rsidRDefault="00BC3B00" w:rsidP="00E26ACC">
            <w:pPr>
              <w:rPr>
                <w:color w:val="000000" w:themeColor="text1"/>
                <w:lang w:val="en-US"/>
              </w:rPr>
            </w:pPr>
            <w:r>
              <w:rPr>
                <w:color w:val="000000" w:themeColor="text1"/>
                <w:lang w:val="en-US"/>
              </w:rPr>
              <w:t>Group 4</w:t>
            </w:r>
          </w:p>
        </w:tc>
        <w:tc>
          <w:tcPr>
            <w:tcW w:w="1134" w:type="dxa"/>
          </w:tcPr>
          <w:p w14:paraId="7D61AD7B" w14:textId="77777777" w:rsidR="00BC3B00" w:rsidRPr="00685023" w:rsidRDefault="00BC3B00" w:rsidP="00E26ACC">
            <w:pPr>
              <w:jc w:val="center"/>
              <w:rPr>
                <w:color w:val="000000" w:themeColor="text1"/>
                <w:lang w:val="en-US"/>
              </w:rPr>
            </w:pPr>
          </w:p>
        </w:tc>
        <w:tc>
          <w:tcPr>
            <w:tcW w:w="1276" w:type="dxa"/>
          </w:tcPr>
          <w:p w14:paraId="27494E68" w14:textId="77777777" w:rsidR="00BC3B00" w:rsidRPr="00685023" w:rsidRDefault="00BC3B00" w:rsidP="00E26ACC">
            <w:pPr>
              <w:jc w:val="center"/>
              <w:rPr>
                <w:color w:val="000000" w:themeColor="text1"/>
                <w:lang w:val="en-US"/>
              </w:rPr>
            </w:pPr>
          </w:p>
        </w:tc>
        <w:tc>
          <w:tcPr>
            <w:tcW w:w="1985" w:type="dxa"/>
          </w:tcPr>
          <w:p w14:paraId="4251B609" w14:textId="77777777" w:rsidR="00BC3B00" w:rsidRPr="00685023" w:rsidRDefault="00BC3B00" w:rsidP="00E26ACC">
            <w:pPr>
              <w:jc w:val="center"/>
              <w:rPr>
                <w:color w:val="000000" w:themeColor="text1"/>
                <w:lang w:val="en-US"/>
              </w:rPr>
            </w:pPr>
          </w:p>
        </w:tc>
        <w:tc>
          <w:tcPr>
            <w:tcW w:w="1984" w:type="dxa"/>
            <w:shd w:val="clear" w:color="auto" w:fill="E7E6E6" w:themeFill="background2"/>
          </w:tcPr>
          <w:p w14:paraId="53C15155" w14:textId="77777777" w:rsidR="00BC3B00" w:rsidRPr="00685023" w:rsidRDefault="00BC3B00" w:rsidP="00E26ACC">
            <w:pPr>
              <w:jc w:val="center"/>
              <w:rPr>
                <w:color w:val="000000" w:themeColor="text1"/>
                <w:lang w:val="en-US"/>
              </w:rPr>
            </w:pPr>
          </w:p>
        </w:tc>
        <w:tc>
          <w:tcPr>
            <w:tcW w:w="1837" w:type="dxa"/>
          </w:tcPr>
          <w:p w14:paraId="3A5A1075" w14:textId="77777777" w:rsidR="00BC3B00" w:rsidRDefault="00BC3B00" w:rsidP="00E26ACC">
            <w:pPr>
              <w:jc w:val="center"/>
              <w:rPr>
                <w:b/>
                <w:color w:val="000000" w:themeColor="text1"/>
                <w:lang w:val="en-US"/>
              </w:rPr>
            </w:pPr>
            <w:r>
              <w:rPr>
                <w:b/>
                <w:color w:val="000000" w:themeColor="text1"/>
                <w:lang w:val="en-US"/>
              </w:rPr>
              <w:t xml:space="preserve">p = </w:t>
            </w:r>
            <w:r w:rsidRPr="00D66E14">
              <w:rPr>
                <w:b/>
                <w:color w:val="000000" w:themeColor="text1"/>
                <w:lang w:val="en-US"/>
              </w:rPr>
              <w:t>0.005</w:t>
            </w:r>
          </w:p>
          <w:p w14:paraId="2C362588" w14:textId="3D1CA5B9" w:rsidR="00BC3B00" w:rsidRPr="005D57C8" w:rsidRDefault="00BC3B00" w:rsidP="00E26ACC">
            <w:pPr>
              <w:jc w:val="center"/>
              <w:rPr>
                <w:b/>
                <w:color w:val="000000" w:themeColor="text1"/>
                <w:lang w:val="en-US"/>
              </w:rPr>
            </w:pPr>
            <w:r w:rsidRPr="005D57C8">
              <w:rPr>
                <w:b/>
                <w:color w:val="000000" w:themeColor="text1"/>
                <w:lang w:val="en-US"/>
              </w:rPr>
              <w:t>OR = 0</w:t>
            </w:r>
            <w:r w:rsidR="00B21712">
              <w:rPr>
                <w:b/>
                <w:color w:val="000000" w:themeColor="text1"/>
                <w:lang w:val="en-US"/>
              </w:rPr>
              <w:t>.</w:t>
            </w:r>
            <w:r w:rsidRPr="005D57C8">
              <w:rPr>
                <w:b/>
                <w:color w:val="000000" w:themeColor="text1"/>
                <w:lang w:val="en-US"/>
              </w:rPr>
              <w:t>75</w:t>
            </w:r>
          </w:p>
          <w:p w14:paraId="344AA1C2" w14:textId="3C479DFE" w:rsidR="00BC3B00" w:rsidRPr="00D66E14" w:rsidRDefault="00BC3B00" w:rsidP="00E26ACC">
            <w:pPr>
              <w:jc w:val="center"/>
              <w:rPr>
                <w:b/>
                <w:color w:val="000000" w:themeColor="text1"/>
                <w:lang w:val="en-US"/>
              </w:rPr>
            </w:pPr>
            <w:r w:rsidRPr="005D57C8">
              <w:rPr>
                <w:b/>
                <w:color w:val="000000" w:themeColor="text1"/>
                <w:lang w:val="en-US"/>
              </w:rPr>
              <w:t>95% CI 0</w:t>
            </w:r>
            <w:r w:rsidR="00B21712">
              <w:rPr>
                <w:b/>
                <w:color w:val="000000" w:themeColor="text1"/>
                <w:lang w:val="en-US"/>
              </w:rPr>
              <w:t>.</w:t>
            </w:r>
            <w:r w:rsidRPr="005D57C8">
              <w:rPr>
                <w:b/>
                <w:color w:val="000000" w:themeColor="text1"/>
                <w:lang w:val="en-US"/>
              </w:rPr>
              <w:t>62-0</w:t>
            </w:r>
            <w:r w:rsidR="00B21712">
              <w:rPr>
                <w:b/>
                <w:color w:val="000000" w:themeColor="text1"/>
                <w:lang w:val="en-US"/>
              </w:rPr>
              <w:t>.</w:t>
            </w:r>
            <w:r w:rsidRPr="005D57C8">
              <w:rPr>
                <w:b/>
                <w:color w:val="000000" w:themeColor="text1"/>
                <w:lang w:val="en-US"/>
              </w:rPr>
              <w:t>91</w:t>
            </w:r>
          </w:p>
        </w:tc>
      </w:tr>
      <w:tr w:rsidR="00BC3B00" w:rsidRPr="00685023" w14:paraId="026F945A" w14:textId="77777777" w:rsidTr="00E26ACC">
        <w:tc>
          <w:tcPr>
            <w:tcW w:w="1129" w:type="dxa"/>
          </w:tcPr>
          <w:p w14:paraId="751F64A5" w14:textId="77777777" w:rsidR="00BC3B00" w:rsidRDefault="00BC3B00" w:rsidP="00E26ACC">
            <w:pPr>
              <w:rPr>
                <w:color w:val="000000" w:themeColor="text1"/>
                <w:lang w:val="en-US"/>
              </w:rPr>
            </w:pPr>
            <w:r>
              <w:rPr>
                <w:color w:val="000000" w:themeColor="text1"/>
                <w:lang w:val="en-US"/>
              </w:rPr>
              <w:t>Group 5</w:t>
            </w:r>
          </w:p>
        </w:tc>
        <w:tc>
          <w:tcPr>
            <w:tcW w:w="1134" w:type="dxa"/>
          </w:tcPr>
          <w:p w14:paraId="5064F471" w14:textId="77777777" w:rsidR="00BC3B00" w:rsidRPr="00685023" w:rsidRDefault="00BC3B00" w:rsidP="00E26ACC">
            <w:pPr>
              <w:rPr>
                <w:color w:val="000000" w:themeColor="text1"/>
                <w:lang w:val="en-US"/>
              </w:rPr>
            </w:pPr>
          </w:p>
        </w:tc>
        <w:tc>
          <w:tcPr>
            <w:tcW w:w="1276" w:type="dxa"/>
          </w:tcPr>
          <w:p w14:paraId="4C027F79" w14:textId="77777777" w:rsidR="00BC3B00" w:rsidRPr="00685023" w:rsidRDefault="00BC3B00" w:rsidP="00E26ACC">
            <w:pPr>
              <w:rPr>
                <w:color w:val="000000" w:themeColor="text1"/>
                <w:lang w:val="en-US"/>
              </w:rPr>
            </w:pPr>
          </w:p>
        </w:tc>
        <w:tc>
          <w:tcPr>
            <w:tcW w:w="1985" w:type="dxa"/>
          </w:tcPr>
          <w:p w14:paraId="16E1186E" w14:textId="77777777" w:rsidR="00BC3B00" w:rsidRPr="00685023" w:rsidRDefault="00BC3B00" w:rsidP="00E26ACC">
            <w:pPr>
              <w:rPr>
                <w:color w:val="000000" w:themeColor="text1"/>
                <w:lang w:val="en-US"/>
              </w:rPr>
            </w:pPr>
          </w:p>
        </w:tc>
        <w:tc>
          <w:tcPr>
            <w:tcW w:w="1984" w:type="dxa"/>
          </w:tcPr>
          <w:p w14:paraId="5472F4C6" w14:textId="77777777" w:rsidR="00BC3B00" w:rsidRPr="00685023" w:rsidRDefault="00BC3B00" w:rsidP="00E26ACC">
            <w:pPr>
              <w:rPr>
                <w:color w:val="000000" w:themeColor="text1"/>
                <w:lang w:val="en-US"/>
              </w:rPr>
            </w:pPr>
          </w:p>
        </w:tc>
        <w:tc>
          <w:tcPr>
            <w:tcW w:w="1837" w:type="dxa"/>
            <w:shd w:val="clear" w:color="auto" w:fill="E7E6E6" w:themeFill="background2"/>
          </w:tcPr>
          <w:p w14:paraId="59252E57" w14:textId="77777777" w:rsidR="00BC3B00" w:rsidRPr="00685023" w:rsidRDefault="00BC3B00" w:rsidP="00E26ACC">
            <w:pPr>
              <w:rPr>
                <w:color w:val="000000" w:themeColor="text1"/>
                <w:lang w:val="en-US"/>
              </w:rPr>
            </w:pPr>
          </w:p>
        </w:tc>
      </w:tr>
    </w:tbl>
    <w:p w14:paraId="0D9B04E2" w14:textId="77777777" w:rsidR="00BC3B00" w:rsidRPr="00BC3B00" w:rsidRDefault="00BC3B00" w:rsidP="00BC3B00">
      <w:pPr>
        <w:rPr>
          <w:b/>
          <w:sz w:val="28"/>
          <w:szCs w:val="28"/>
          <w:lang w:val="en-US" w:bidi="en-US"/>
        </w:rPr>
      </w:pPr>
    </w:p>
    <w:p w14:paraId="007C9480" w14:textId="0E987422" w:rsidR="00BC3B00" w:rsidRPr="00BC3B00" w:rsidRDefault="00BC3B00" w:rsidP="006E1C5C">
      <w:pPr>
        <w:rPr>
          <w:sz w:val="28"/>
          <w:szCs w:val="28"/>
          <w:lang w:val="en-US" w:bidi="en-US"/>
        </w:rPr>
      </w:pPr>
      <w:r w:rsidRPr="00BC3B00">
        <w:rPr>
          <w:sz w:val="28"/>
          <w:szCs w:val="28"/>
          <w:lang w:val="en-US" w:bidi="en-US"/>
        </w:rPr>
        <w:t xml:space="preserve">Table 2 </w:t>
      </w:r>
      <w:r w:rsidR="00693DDD" w:rsidRPr="00693DDD">
        <w:rPr>
          <w:sz w:val="28"/>
          <w:szCs w:val="28"/>
          <w:lang w:val="en-US" w:bidi="en-US"/>
        </w:rPr>
        <w:t>shows the differences in the number of "early born" players in different groups. In all cases where the difference was statistically significant (p &lt;0.05), there were more “early-born” players in the more elite groups.</w:t>
      </w:r>
    </w:p>
    <w:p w14:paraId="693C934A" w14:textId="2C3C0B05" w:rsidR="00BC3B00" w:rsidRPr="000A1953" w:rsidRDefault="00BC3B00" w:rsidP="00BC3B00">
      <w:pPr>
        <w:pStyle w:val="a8"/>
        <w:rPr>
          <w:sz w:val="28"/>
          <w:szCs w:val="28"/>
          <w:lang w:val="en-US" w:bidi="en-US"/>
        </w:rPr>
      </w:pPr>
      <w:bookmarkStart w:id="10" w:name="_Ref68023976"/>
      <w:r w:rsidRPr="00AC2F43">
        <w:rPr>
          <w:sz w:val="28"/>
          <w:szCs w:val="28"/>
          <w:lang w:val="en-US"/>
        </w:rPr>
        <w:t xml:space="preserve">Table </w:t>
      </w:r>
      <w:bookmarkEnd w:id="10"/>
      <w:r w:rsidRPr="00BC3B00">
        <w:rPr>
          <w:sz w:val="28"/>
          <w:szCs w:val="28"/>
          <w:lang w:val="en-US"/>
        </w:rPr>
        <w:t>2</w:t>
      </w:r>
      <w:r w:rsidRPr="000A1953">
        <w:rPr>
          <w:sz w:val="28"/>
          <w:szCs w:val="28"/>
          <w:lang w:val="en-US" w:bidi="en-US"/>
        </w:rPr>
        <w:t>. Differences between the numbers of ‘early-born’ players in various groups (p values) — Chi-square.</w:t>
      </w:r>
    </w:p>
    <w:tbl>
      <w:tblPr>
        <w:tblStyle w:val="a4"/>
        <w:tblW w:w="0" w:type="auto"/>
        <w:tblLook w:val="04A0" w:firstRow="1" w:lastRow="0" w:firstColumn="1" w:lastColumn="0" w:noHBand="0" w:noVBand="1"/>
      </w:tblPr>
      <w:tblGrid>
        <w:gridCol w:w="1129"/>
        <w:gridCol w:w="993"/>
        <w:gridCol w:w="992"/>
        <w:gridCol w:w="1843"/>
        <w:gridCol w:w="1842"/>
        <w:gridCol w:w="2546"/>
      </w:tblGrid>
      <w:tr w:rsidR="00BC3B00" w:rsidRPr="00685023" w14:paraId="111A6DD1" w14:textId="77777777" w:rsidTr="00E26ACC">
        <w:tc>
          <w:tcPr>
            <w:tcW w:w="1129" w:type="dxa"/>
            <w:shd w:val="clear" w:color="auto" w:fill="E7E6E6" w:themeFill="background2"/>
          </w:tcPr>
          <w:p w14:paraId="53EB78EA" w14:textId="77777777" w:rsidR="00BC3B00" w:rsidRPr="00685023" w:rsidRDefault="00BC3B00" w:rsidP="00E26ACC">
            <w:pPr>
              <w:jc w:val="center"/>
              <w:rPr>
                <w:color w:val="000000" w:themeColor="text1"/>
                <w:lang w:val="en-US"/>
              </w:rPr>
            </w:pPr>
            <w:r>
              <w:rPr>
                <w:color w:val="000000" w:themeColor="text1"/>
                <w:lang w:val="en-US"/>
              </w:rPr>
              <w:t>ALL PLAYERS</w:t>
            </w:r>
          </w:p>
        </w:tc>
        <w:tc>
          <w:tcPr>
            <w:tcW w:w="993" w:type="dxa"/>
          </w:tcPr>
          <w:p w14:paraId="0B8A8C97" w14:textId="77777777" w:rsidR="00BC3B00" w:rsidRPr="00685023" w:rsidRDefault="00BC3B00" w:rsidP="00E26ACC">
            <w:pPr>
              <w:jc w:val="center"/>
              <w:rPr>
                <w:color w:val="000000" w:themeColor="text1"/>
                <w:lang w:val="en-US"/>
              </w:rPr>
            </w:pPr>
            <w:r>
              <w:rPr>
                <w:color w:val="000000" w:themeColor="text1"/>
                <w:lang w:val="en-US"/>
              </w:rPr>
              <w:t>Group 1</w:t>
            </w:r>
          </w:p>
        </w:tc>
        <w:tc>
          <w:tcPr>
            <w:tcW w:w="992" w:type="dxa"/>
          </w:tcPr>
          <w:p w14:paraId="5D403FB1" w14:textId="77777777" w:rsidR="00BC3B00" w:rsidRPr="00685023" w:rsidRDefault="00BC3B00" w:rsidP="00E26ACC">
            <w:pPr>
              <w:jc w:val="center"/>
              <w:rPr>
                <w:color w:val="000000" w:themeColor="text1"/>
                <w:lang w:val="en-US"/>
              </w:rPr>
            </w:pPr>
            <w:r>
              <w:rPr>
                <w:color w:val="000000" w:themeColor="text1"/>
                <w:lang w:val="en-US"/>
              </w:rPr>
              <w:t>Group 2</w:t>
            </w:r>
          </w:p>
        </w:tc>
        <w:tc>
          <w:tcPr>
            <w:tcW w:w="1843" w:type="dxa"/>
          </w:tcPr>
          <w:p w14:paraId="04D8440B" w14:textId="77777777" w:rsidR="00BC3B00" w:rsidRPr="00685023" w:rsidRDefault="00BC3B00" w:rsidP="00E26ACC">
            <w:pPr>
              <w:jc w:val="center"/>
              <w:rPr>
                <w:color w:val="000000" w:themeColor="text1"/>
                <w:lang w:val="en-US"/>
              </w:rPr>
            </w:pPr>
            <w:r>
              <w:rPr>
                <w:color w:val="000000" w:themeColor="text1"/>
                <w:lang w:val="en-US"/>
              </w:rPr>
              <w:t>Group 3</w:t>
            </w:r>
          </w:p>
        </w:tc>
        <w:tc>
          <w:tcPr>
            <w:tcW w:w="1842" w:type="dxa"/>
          </w:tcPr>
          <w:p w14:paraId="77B70C32" w14:textId="77777777" w:rsidR="00BC3B00" w:rsidRPr="00685023" w:rsidRDefault="00BC3B00" w:rsidP="00E26ACC">
            <w:pPr>
              <w:jc w:val="center"/>
              <w:rPr>
                <w:color w:val="000000" w:themeColor="text1"/>
                <w:lang w:val="en-US"/>
              </w:rPr>
            </w:pPr>
            <w:r>
              <w:rPr>
                <w:color w:val="000000" w:themeColor="text1"/>
                <w:lang w:val="en-US"/>
              </w:rPr>
              <w:t>Group 4</w:t>
            </w:r>
          </w:p>
        </w:tc>
        <w:tc>
          <w:tcPr>
            <w:tcW w:w="2546" w:type="dxa"/>
          </w:tcPr>
          <w:p w14:paraId="445BCED4" w14:textId="77777777" w:rsidR="00BC3B00" w:rsidRDefault="00BC3B00" w:rsidP="00E26ACC">
            <w:pPr>
              <w:jc w:val="center"/>
              <w:rPr>
                <w:color w:val="000000" w:themeColor="text1"/>
                <w:lang w:val="en-US"/>
              </w:rPr>
            </w:pPr>
            <w:r>
              <w:rPr>
                <w:color w:val="000000" w:themeColor="text1"/>
                <w:lang w:val="en-US"/>
              </w:rPr>
              <w:t>Group 5</w:t>
            </w:r>
          </w:p>
        </w:tc>
      </w:tr>
      <w:tr w:rsidR="00BC3B00" w:rsidRPr="00685023" w14:paraId="3096EC42" w14:textId="77777777" w:rsidTr="00E26ACC">
        <w:tc>
          <w:tcPr>
            <w:tcW w:w="1129" w:type="dxa"/>
          </w:tcPr>
          <w:p w14:paraId="3DF39363" w14:textId="77777777" w:rsidR="00BC3B00" w:rsidRPr="00685023" w:rsidRDefault="00BC3B00" w:rsidP="00E26ACC">
            <w:pPr>
              <w:rPr>
                <w:color w:val="000000" w:themeColor="text1"/>
                <w:lang w:val="en-US"/>
              </w:rPr>
            </w:pPr>
            <w:r>
              <w:rPr>
                <w:color w:val="000000" w:themeColor="text1"/>
                <w:lang w:val="en-US"/>
              </w:rPr>
              <w:t>Group 1</w:t>
            </w:r>
          </w:p>
        </w:tc>
        <w:tc>
          <w:tcPr>
            <w:tcW w:w="993" w:type="dxa"/>
            <w:shd w:val="clear" w:color="auto" w:fill="E7E6E6" w:themeFill="background2"/>
          </w:tcPr>
          <w:p w14:paraId="446A1A1A" w14:textId="77777777" w:rsidR="00BC3B00" w:rsidRPr="00685023" w:rsidRDefault="00BC3B00" w:rsidP="00E26ACC">
            <w:pPr>
              <w:rPr>
                <w:color w:val="000000" w:themeColor="text1"/>
                <w:lang w:val="en-US"/>
              </w:rPr>
            </w:pPr>
          </w:p>
        </w:tc>
        <w:tc>
          <w:tcPr>
            <w:tcW w:w="992" w:type="dxa"/>
            <w:vAlign w:val="center"/>
          </w:tcPr>
          <w:p w14:paraId="357828D2" w14:textId="77777777" w:rsidR="00BC3B00" w:rsidRPr="00685023" w:rsidRDefault="00BC3B00" w:rsidP="00E26ACC">
            <w:pPr>
              <w:jc w:val="center"/>
              <w:rPr>
                <w:color w:val="000000" w:themeColor="text1"/>
                <w:lang w:val="en-US"/>
              </w:rPr>
            </w:pPr>
            <w:r>
              <w:rPr>
                <w:color w:val="000000" w:themeColor="text1"/>
                <w:lang w:val="en-US"/>
              </w:rPr>
              <w:t>p = 0.39</w:t>
            </w:r>
          </w:p>
        </w:tc>
        <w:tc>
          <w:tcPr>
            <w:tcW w:w="1843" w:type="dxa"/>
            <w:vAlign w:val="center"/>
          </w:tcPr>
          <w:p w14:paraId="5DC2BDCE" w14:textId="77777777" w:rsidR="00BC3B00" w:rsidRPr="005D57C8" w:rsidRDefault="00BC3B00" w:rsidP="00E26ACC">
            <w:pPr>
              <w:jc w:val="center"/>
              <w:rPr>
                <w:b/>
                <w:color w:val="000000" w:themeColor="text1"/>
                <w:lang w:val="en-US"/>
              </w:rPr>
            </w:pPr>
            <w:r w:rsidRPr="005D57C8">
              <w:rPr>
                <w:b/>
                <w:color w:val="000000" w:themeColor="text1"/>
                <w:lang w:val="en-US"/>
              </w:rPr>
              <w:t>p = 0.001</w:t>
            </w:r>
          </w:p>
          <w:p w14:paraId="12F8668C" w14:textId="2153F5DB" w:rsidR="00BC3B00" w:rsidRPr="005D57C8" w:rsidRDefault="00BC3B00" w:rsidP="00E26ACC">
            <w:pPr>
              <w:jc w:val="center"/>
              <w:rPr>
                <w:b/>
                <w:color w:val="000000" w:themeColor="text1"/>
                <w:lang w:val="en-US"/>
              </w:rPr>
            </w:pPr>
            <w:r w:rsidRPr="005D57C8">
              <w:rPr>
                <w:b/>
                <w:color w:val="000000" w:themeColor="text1"/>
                <w:lang w:val="en-US"/>
              </w:rPr>
              <w:t>OR = 0</w:t>
            </w:r>
            <w:r w:rsidR="00B21712">
              <w:rPr>
                <w:b/>
                <w:color w:val="000000" w:themeColor="text1"/>
                <w:lang w:val="en-US"/>
              </w:rPr>
              <w:t>.</w:t>
            </w:r>
            <w:r w:rsidRPr="005D57C8">
              <w:rPr>
                <w:b/>
                <w:color w:val="000000" w:themeColor="text1"/>
                <w:lang w:val="en-US"/>
              </w:rPr>
              <w:t>86</w:t>
            </w:r>
          </w:p>
          <w:p w14:paraId="5E82D31D" w14:textId="34E8D9C7" w:rsidR="00BC3B00" w:rsidRPr="005D57C8" w:rsidRDefault="00BC3B00" w:rsidP="00E26ACC">
            <w:pPr>
              <w:jc w:val="center"/>
              <w:rPr>
                <w:b/>
                <w:color w:val="000000" w:themeColor="text1"/>
                <w:lang w:val="en-US"/>
              </w:rPr>
            </w:pPr>
            <w:r w:rsidRPr="005D57C8">
              <w:rPr>
                <w:b/>
                <w:color w:val="000000" w:themeColor="text1"/>
                <w:lang w:val="en-US"/>
              </w:rPr>
              <w:t>95% CI 0</w:t>
            </w:r>
            <w:r w:rsidR="00B21712">
              <w:rPr>
                <w:b/>
                <w:color w:val="000000" w:themeColor="text1"/>
                <w:lang w:val="en-US"/>
              </w:rPr>
              <w:t>.</w:t>
            </w:r>
            <w:r w:rsidRPr="005D57C8">
              <w:rPr>
                <w:b/>
                <w:color w:val="000000" w:themeColor="text1"/>
                <w:lang w:val="en-US"/>
              </w:rPr>
              <w:t>79-0</w:t>
            </w:r>
            <w:r w:rsidR="00B21712">
              <w:rPr>
                <w:b/>
                <w:color w:val="000000" w:themeColor="text1"/>
                <w:lang w:val="en-US"/>
              </w:rPr>
              <w:t>.</w:t>
            </w:r>
            <w:r w:rsidRPr="005D57C8">
              <w:rPr>
                <w:b/>
                <w:color w:val="000000" w:themeColor="text1"/>
                <w:lang w:val="en-US"/>
              </w:rPr>
              <w:t>94</w:t>
            </w:r>
          </w:p>
        </w:tc>
        <w:tc>
          <w:tcPr>
            <w:tcW w:w="1842" w:type="dxa"/>
            <w:vAlign w:val="center"/>
          </w:tcPr>
          <w:p w14:paraId="5BE9D999" w14:textId="77777777" w:rsidR="00BC3B00" w:rsidRPr="005D57C8" w:rsidRDefault="00BC3B00" w:rsidP="00E26ACC">
            <w:pPr>
              <w:jc w:val="center"/>
              <w:rPr>
                <w:b/>
                <w:color w:val="000000" w:themeColor="text1"/>
              </w:rPr>
            </w:pPr>
            <w:r w:rsidRPr="005D57C8">
              <w:rPr>
                <w:b/>
                <w:color w:val="000000" w:themeColor="text1"/>
                <w:lang w:val="en-US"/>
              </w:rPr>
              <w:t>p = 0.</w:t>
            </w:r>
            <w:r w:rsidRPr="005D57C8">
              <w:rPr>
                <w:b/>
                <w:color w:val="000000" w:themeColor="text1"/>
              </w:rPr>
              <w:t>001</w:t>
            </w:r>
          </w:p>
          <w:p w14:paraId="354DA929" w14:textId="0BA7AD22" w:rsidR="00BC3B00" w:rsidRPr="005D57C8" w:rsidRDefault="00BC3B00" w:rsidP="00E26ACC">
            <w:pPr>
              <w:jc w:val="center"/>
              <w:rPr>
                <w:b/>
                <w:color w:val="000000" w:themeColor="text1"/>
                <w:lang w:val="en-US"/>
              </w:rPr>
            </w:pPr>
            <w:r w:rsidRPr="005D57C8">
              <w:rPr>
                <w:b/>
                <w:color w:val="000000" w:themeColor="text1"/>
                <w:lang w:val="en-US"/>
              </w:rPr>
              <w:t>OR = 0</w:t>
            </w:r>
            <w:r w:rsidR="00B21712">
              <w:rPr>
                <w:b/>
                <w:color w:val="000000" w:themeColor="text1"/>
                <w:lang w:val="en-US"/>
              </w:rPr>
              <w:t>.</w:t>
            </w:r>
            <w:r w:rsidRPr="005D57C8">
              <w:rPr>
                <w:b/>
                <w:color w:val="000000" w:themeColor="text1"/>
                <w:lang w:val="en-US"/>
              </w:rPr>
              <w:t>76</w:t>
            </w:r>
          </w:p>
          <w:p w14:paraId="7F5F56EB" w14:textId="0AD1B6A4" w:rsidR="00BC3B00" w:rsidRPr="005D57C8" w:rsidRDefault="00BC3B00" w:rsidP="00E26ACC">
            <w:pPr>
              <w:jc w:val="center"/>
              <w:rPr>
                <w:b/>
                <w:color w:val="000000" w:themeColor="text1"/>
              </w:rPr>
            </w:pPr>
            <w:r w:rsidRPr="005D57C8">
              <w:rPr>
                <w:b/>
                <w:color w:val="000000" w:themeColor="text1"/>
                <w:lang w:val="en-US"/>
              </w:rPr>
              <w:t>95% CI 0</w:t>
            </w:r>
            <w:r w:rsidR="00B21712">
              <w:rPr>
                <w:b/>
                <w:color w:val="000000" w:themeColor="text1"/>
                <w:lang w:val="en-US"/>
              </w:rPr>
              <w:t>.</w:t>
            </w:r>
            <w:r w:rsidRPr="005D57C8">
              <w:rPr>
                <w:b/>
                <w:color w:val="000000" w:themeColor="text1"/>
                <w:lang w:val="en-US"/>
              </w:rPr>
              <w:t>65-0</w:t>
            </w:r>
            <w:r w:rsidR="00B21712">
              <w:rPr>
                <w:b/>
                <w:color w:val="000000" w:themeColor="text1"/>
                <w:lang w:val="en-US"/>
              </w:rPr>
              <w:t>.</w:t>
            </w:r>
            <w:r w:rsidRPr="005D57C8">
              <w:rPr>
                <w:b/>
                <w:color w:val="000000" w:themeColor="text1"/>
                <w:lang w:val="en-US"/>
              </w:rPr>
              <w:t>89</w:t>
            </w:r>
          </w:p>
        </w:tc>
        <w:tc>
          <w:tcPr>
            <w:tcW w:w="2546" w:type="dxa"/>
            <w:vAlign w:val="center"/>
          </w:tcPr>
          <w:p w14:paraId="07966B16" w14:textId="77777777" w:rsidR="00BC3B00" w:rsidRPr="00685023" w:rsidRDefault="00BC3B00" w:rsidP="00E26ACC">
            <w:pPr>
              <w:jc w:val="center"/>
              <w:rPr>
                <w:color w:val="000000" w:themeColor="text1"/>
                <w:lang w:val="en-US"/>
              </w:rPr>
            </w:pPr>
            <w:r>
              <w:rPr>
                <w:color w:val="000000" w:themeColor="text1"/>
                <w:lang w:val="en-US"/>
              </w:rPr>
              <w:t>p = 0.90</w:t>
            </w:r>
          </w:p>
        </w:tc>
      </w:tr>
      <w:tr w:rsidR="00BC3B00" w:rsidRPr="00685023" w14:paraId="5B371159" w14:textId="77777777" w:rsidTr="00E26ACC">
        <w:tc>
          <w:tcPr>
            <w:tcW w:w="1129" w:type="dxa"/>
          </w:tcPr>
          <w:p w14:paraId="28F25B79" w14:textId="77777777" w:rsidR="00BC3B00" w:rsidRPr="00685023" w:rsidRDefault="00BC3B00" w:rsidP="00E26ACC">
            <w:pPr>
              <w:rPr>
                <w:color w:val="000000" w:themeColor="text1"/>
                <w:lang w:val="en-US"/>
              </w:rPr>
            </w:pPr>
            <w:r>
              <w:rPr>
                <w:color w:val="000000" w:themeColor="text1"/>
                <w:lang w:val="en-US"/>
              </w:rPr>
              <w:t>Group 2</w:t>
            </w:r>
          </w:p>
        </w:tc>
        <w:tc>
          <w:tcPr>
            <w:tcW w:w="993" w:type="dxa"/>
          </w:tcPr>
          <w:p w14:paraId="74ABECF9" w14:textId="77777777" w:rsidR="00BC3B00" w:rsidRPr="00685023" w:rsidRDefault="00BC3B00" w:rsidP="00E26ACC">
            <w:pPr>
              <w:rPr>
                <w:color w:val="000000" w:themeColor="text1"/>
                <w:lang w:val="en-US"/>
              </w:rPr>
            </w:pPr>
          </w:p>
        </w:tc>
        <w:tc>
          <w:tcPr>
            <w:tcW w:w="992" w:type="dxa"/>
            <w:shd w:val="clear" w:color="auto" w:fill="E7E6E6" w:themeFill="background2"/>
            <w:vAlign w:val="center"/>
          </w:tcPr>
          <w:p w14:paraId="02AEF942" w14:textId="77777777" w:rsidR="00BC3B00" w:rsidRPr="00685023" w:rsidRDefault="00BC3B00" w:rsidP="00E26ACC">
            <w:pPr>
              <w:jc w:val="center"/>
              <w:rPr>
                <w:color w:val="000000" w:themeColor="text1"/>
                <w:lang w:val="en-US"/>
              </w:rPr>
            </w:pPr>
          </w:p>
        </w:tc>
        <w:tc>
          <w:tcPr>
            <w:tcW w:w="1843" w:type="dxa"/>
            <w:vAlign w:val="center"/>
          </w:tcPr>
          <w:p w14:paraId="0D9D0291" w14:textId="77777777" w:rsidR="00BC3B00" w:rsidRDefault="00BC3B00" w:rsidP="00E26ACC">
            <w:pPr>
              <w:jc w:val="center"/>
              <w:rPr>
                <w:b/>
                <w:color w:val="000000" w:themeColor="text1"/>
                <w:lang w:val="en-US"/>
              </w:rPr>
            </w:pPr>
            <w:r>
              <w:rPr>
                <w:b/>
                <w:color w:val="000000" w:themeColor="text1"/>
                <w:lang w:val="en-US"/>
              </w:rPr>
              <w:t xml:space="preserve">p = </w:t>
            </w:r>
            <w:r w:rsidRPr="00D66E14">
              <w:rPr>
                <w:b/>
                <w:color w:val="000000" w:themeColor="text1"/>
                <w:lang w:val="en-US"/>
              </w:rPr>
              <w:t>0.01</w:t>
            </w:r>
          </w:p>
          <w:p w14:paraId="5B7820E2" w14:textId="79003C57" w:rsidR="00BC3B00" w:rsidRPr="005D57C8" w:rsidRDefault="00BC3B00" w:rsidP="00E26ACC">
            <w:pPr>
              <w:jc w:val="center"/>
              <w:rPr>
                <w:b/>
                <w:color w:val="000000" w:themeColor="text1"/>
                <w:lang w:val="en-US"/>
              </w:rPr>
            </w:pPr>
            <w:r w:rsidRPr="005D57C8">
              <w:rPr>
                <w:b/>
                <w:color w:val="000000" w:themeColor="text1"/>
                <w:lang w:val="en-US"/>
              </w:rPr>
              <w:t>OR = 0</w:t>
            </w:r>
            <w:r w:rsidR="00B21712">
              <w:rPr>
                <w:b/>
                <w:color w:val="000000" w:themeColor="text1"/>
                <w:lang w:val="en-US"/>
              </w:rPr>
              <w:t>.</w:t>
            </w:r>
            <w:r w:rsidRPr="005D57C8">
              <w:rPr>
                <w:b/>
                <w:color w:val="000000" w:themeColor="text1"/>
                <w:lang w:val="en-US"/>
              </w:rPr>
              <w:t>90</w:t>
            </w:r>
          </w:p>
          <w:p w14:paraId="2A927564" w14:textId="0E02843E" w:rsidR="00BC3B00" w:rsidRPr="00D66E14" w:rsidRDefault="00BC3B00" w:rsidP="00E26ACC">
            <w:pPr>
              <w:jc w:val="center"/>
              <w:rPr>
                <w:b/>
                <w:color w:val="000000" w:themeColor="text1"/>
                <w:lang w:val="en-US"/>
              </w:rPr>
            </w:pPr>
            <w:r w:rsidRPr="005D57C8">
              <w:rPr>
                <w:b/>
                <w:color w:val="000000" w:themeColor="text1"/>
                <w:lang w:val="en-US"/>
              </w:rPr>
              <w:t>95% CI 0</w:t>
            </w:r>
            <w:r w:rsidR="00B21712">
              <w:rPr>
                <w:b/>
                <w:color w:val="000000" w:themeColor="text1"/>
                <w:lang w:val="en-US"/>
              </w:rPr>
              <w:t>.</w:t>
            </w:r>
            <w:r w:rsidRPr="005D57C8">
              <w:rPr>
                <w:b/>
                <w:color w:val="000000" w:themeColor="text1"/>
                <w:lang w:val="en-US"/>
              </w:rPr>
              <w:t>83-0</w:t>
            </w:r>
            <w:r w:rsidR="00B21712">
              <w:rPr>
                <w:b/>
                <w:color w:val="000000" w:themeColor="text1"/>
                <w:lang w:val="en-US"/>
              </w:rPr>
              <w:t>.</w:t>
            </w:r>
            <w:r w:rsidRPr="005D57C8">
              <w:rPr>
                <w:b/>
                <w:color w:val="000000" w:themeColor="text1"/>
                <w:lang w:val="en-US"/>
              </w:rPr>
              <w:t>98</w:t>
            </w:r>
          </w:p>
        </w:tc>
        <w:tc>
          <w:tcPr>
            <w:tcW w:w="1842" w:type="dxa"/>
            <w:vAlign w:val="center"/>
          </w:tcPr>
          <w:p w14:paraId="4FAE3766" w14:textId="77777777" w:rsidR="00BC3B00" w:rsidRDefault="00BC3B00" w:rsidP="00E26ACC">
            <w:pPr>
              <w:jc w:val="center"/>
              <w:rPr>
                <w:b/>
                <w:color w:val="000000" w:themeColor="text1"/>
                <w:lang w:val="en-US"/>
              </w:rPr>
            </w:pPr>
            <w:r>
              <w:rPr>
                <w:b/>
                <w:color w:val="000000" w:themeColor="text1"/>
                <w:lang w:val="en-US"/>
              </w:rPr>
              <w:t xml:space="preserve">p = </w:t>
            </w:r>
            <w:r w:rsidRPr="00D66E14">
              <w:rPr>
                <w:b/>
                <w:color w:val="000000" w:themeColor="text1"/>
                <w:lang w:val="en-US"/>
              </w:rPr>
              <w:t>0.003</w:t>
            </w:r>
          </w:p>
          <w:p w14:paraId="69901520" w14:textId="19D0D6CA" w:rsidR="00BC3B00" w:rsidRPr="005D57C8" w:rsidRDefault="00BC3B00" w:rsidP="00E26ACC">
            <w:pPr>
              <w:jc w:val="center"/>
              <w:rPr>
                <w:b/>
                <w:color w:val="000000" w:themeColor="text1"/>
                <w:lang w:val="en-US"/>
              </w:rPr>
            </w:pPr>
            <w:r w:rsidRPr="005D57C8">
              <w:rPr>
                <w:b/>
                <w:color w:val="000000" w:themeColor="text1"/>
                <w:lang w:val="en-US"/>
              </w:rPr>
              <w:t>OR = 0</w:t>
            </w:r>
            <w:r w:rsidR="00B21712">
              <w:rPr>
                <w:b/>
                <w:color w:val="000000" w:themeColor="text1"/>
                <w:lang w:val="en-US"/>
              </w:rPr>
              <w:t>.</w:t>
            </w:r>
            <w:r w:rsidRPr="005D57C8">
              <w:rPr>
                <w:b/>
                <w:color w:val="000000" w:themeColor="text1"/>
                <w:lang w:val="en-US"/>
              </w:rPr>
              <w:t>79</w:t>
            </w:r>
          </w:p>
          <w:p w14:paraId="57875AFE" w14:textId="1D720B78" w:rsidR="00BC3B00" w:rsidRPr="00D66E14" w:rsidRDefault="00BC3B00" w:rsidP="00E26ACC">
            <w:pPr>
              <w:jc w:val="center"/>
              <w:rPr>
                <w:b/>
                <w:color w:val="000000" w:themeColor="text1"/>
                <w:lang w:val="en-US"/>
              </w:rPr>
            </w:pPr>
            <w:r w:rsidRPr="005D57C8">
              <w:rPr>
                <w:b/>
                <w:color w:val="000000" w:themeColor="text1"/>
                <w:lang w:val="en-US"/>
              </w:rPr>
              <w:t>95% CI 0</w:t>
            </w:r>
            <w:r w:rsidR="00B21712">
              <w:rPr>
                <w:b/>
                <w:color w:val="000000" w:themeColor="text1"/>
                <w:lang w:val="en-US"/>
              </w:rPr>
              <w:t>.</w:t>
            </w:r>
            <w:r w:rsidRPr="005D57C8">
              <w:rPr>
                <w:b/>
                <w:color w:val="000000" w:themeColor="text1"/>
                <w:lang w:val="en-US"/>
              </w:rPr>
              <w:t>69-0</w:t>
            </w:r>
            <w:r w:rsidR="00B21712">
              <w:rPr>
                <w:b/>
                <w:color w:val="000000" w:themeColor="text1"/>
                <w:lang w:val="en-US"/>
              </w:rPr>
              <w:t>.</w:t>
            </w:r>
            <w:r w:rsidRPr="005D57C8">
              <w:rPr>
                <w:b/>
                <w:color w:val="000000" w:themeColor="text1"/>
                <w:lang w:val="en-US"/>
              </w:rPr>
              <w:t>93</w:t>
            </w:r>
          </w:p>
        </w:tc>
        <w:tc>
          <w:tcPr>
            <w:tcW w:w="2546" w:type="dxa"/>
            <w:vAlign w:val="center"/>
          </w:tcPr>
          <w:p w14:paraId="7EBAB177" w14:textId="77777777" w:rsidR="00BC3B00" w:rsidRPr="00685023" w:rsidRDefault="00BC3B00" w:rsidP="00E26ACC">
            <w:pPr>
              <w:jc w:val="center"/>
              <w:rPr>
                <w:color w:val="000000" w:themeColor="text1"/>
                <w:lang w:val="en-US"/>
              </w:rPr>
            </w:pPr>
            <w:r>
              <w:rPr>
                <w:color w:val="000000" w:themeColor="text1"/>
                <w:lang w:val="en-US"/>
              </w:rPr>
              <w:t>p = 0.59</w:t>
            </w:r>
          </w:p>
        </w:tc>
      </w:tr>
      <w:tr w:rsidR="00BC3B00" w:rsidRPr="00685023" w14:paraId="7EA8AA35" w14:textId="77777777" w:rsidTr="00E26ACC">
        <w:tc>
          <w:tcPr>
            <w:tcW w:w="1129" w:type="dxa"/>
          </w:tcPr>
          <w:p w14:paraId="6AA16B8E" w14:textId="77777777" w:rsidR="00BC3B00" w:rsidRPr="00685023" w:rsidRDefault="00BC3B00" w:rsidP="00E26ACC">
            <w:pPr>
              <w:rPr>
                <w:color w:val="000000" w:themeColor="text1"/>
                <w:lang w:val="en-US"/>
              </w:rPr>
            </w:pPr>
            <w:r>
              <w:rPr>
                <w:color w:val="000000" w:themeColor="text1"/>
                <w:lang w:val="en-US"/>
              </w:rPr>
              <w:t>Group 3</w:t>
            </w:r>
          </w:p>
        </w:tc>
        <w:tc>
          <w:tcPr>
            <w:tcW w:w="993" w:type="dxa"/>
          </w:tcPr>
          <w:p w14:paraId="4DA819D3" w14:textId="77777777" w:rsidR="00BC3B00" w:rsidRPr="00685023" w:rsidRDefault="00BC3B00" w:rsidP="00E26ACC">
            <w:pPr>
              <w:rPr>
                <w:color w:val="000000" w:themeColor="text1"/>
                <w:lang w:val="en-US"/>
              </w:rPr>
            </w:pPr>
          </w:p>
        </w:tc>
        <w:tc>
          <w:tcPr>
            <w:tcW w:w="992" w:type="dxa"/>
            <w:vAlign w:val="center"/>
          </w:tcPr>
          <w:p w14:paraId="44F39B6E" w14:textId="77777777" w:rsidR="00BC3B00" w:rsidRPr="00685023" w:rsidRDefault="00BC3B00" w:rsidP="00E26ACC">
            <w:pPr>
              <w:jc w:val="center"/>
              <w:rPr>
                <w:color w:val="000000" w:themeColor="text1"/>
                <w:lang w:val="en-US"/>
              </w:rPr>
            </w:pPr>
          </w:p>
        </w:tc>
        <w:tc>
          <w:tcPr>
            <w:tcW w:w="1843" w:type="dxa"/>
            <w:shd w:val="clear" w:color="auto" w:fill="E7E6E6" w:themeFill="background2"/>
            <w:vAlign w:val="center"/>
          </w:tcPr>
          <w:p w14:paraId="509E9464" w14:textId="77777777" w:rsidR="00BC3B00" w:rsidRPr="00685023" w:rsidRDefault="00BC3B00" w:rsidP="00E26ACC">
            <w:pPr>
              <w:jc w:val="center"/>
              <w:rPr>
                <w:color w:val="000000" w:themeColor="text1"/>
                <w:lang w:val="en-US"/>
              </w:rPr>
            </w:pPr>
          </w:p>
        </w:tc>
        <w:tc>
          <w:tcPr>
            <w:tcW w:w="1842" w:type="dxa"/>
            <w:vAlign w:val="center"/>
          </w:tcPr>
          <w:p w14:paraId="6EAF9A77" w14:textId="77777777" w:rsidR="00BC3B00" w:rsidRPr="00685023" w:rsidRDefault="00BC3B00" w:rsidP="00E26ACC">
            <w:pPr>
              <w:jc w:val="center"/>
              <w:rPr>
                <w:color w:val="000000" w:themeColor="text1"/>
                <w:lang w:val="en-US"/>
              </w:rPr>
            </w:pPr>
            <w:r>
              <w:rPr>
                <w:color w:val="000000" w:themeColor="text1"/>
                <w:lang w:val="en-US"/>
              </w:rPr>
              <w:t>p = 0.095</w:t>
            </w:r>
          </w:p>
        </w:tc>
        <w:tc>
          <w:tcPr>
            <w:tcW w:w="2546" w:type="dxa"/>
            <w:vAlign w:val="center"/>
          </w:tcPr>
          <w:p w14:paraId="61C5B4C6" w14:textId="77777777" w:rsidR="00BC3B00" w:rsidRPr="005D57C8" w:rsidRDefault="00BC3B00" w:rsidP="00E26ACC">
            <w:pPr>
              <w:jc w:val="center"/>
              <w:rPr>
                <w:b/>
                <w:color w:val="000000" w:themeColor="text1"/>
                <w:lang w:val="en-US"/>
              </w:rPr>
            </w:pPr>
            <w:r w:rsidRPr="005D57C8">
              <w:rPr>
                <w:b/>
                <w:color w:val="000000" w:themeColor="text1"/>
                <w:lang w:val="en-US"/>
              </w:rPr>
              <w:t>p = 0.017</w:t>
            </w:r>
          </w:p>
          <w:p w14:paraId="78B4FF58" w14:textId="092656B9" w:rsidR="00BC3B00" w:rsidRPr="005D57C8" w:rsidRDefault="00BC3B00" w:rsidP="00E26ACC">
            <w:pPr>
              <w:jc w:val="center"/>
              <w:rPr>
                <w:b/>
                <w:color w:val="000000" w:themeColor="text1"/>
                <w:lang w:val="en-US"/>
              </w:rPr>
            </w:pPr>
            <w:r w:rsidRPr="005D57C8">
              <w:rPr>
                <w:b/>
                <w:color w:val="000000" w:themeColor="text1"/>
                <w:lang w:val="en-US"/>
              </w:rPr>
              <w:t>OR = 1</w:t>
            </w:r>
            <w:r w:rsidR="00B21712">
              <w:rPr>
                <w:b/>
                <w:color w:val="000000" w:themeColor="text1"/>
                <w:lang w:val="en-US"/>
              </w:rPr>
              <w:t>.</w:t>
            </w:r>
            <w:r w:rsidRPr="005D57C8">
              <w:rPr>
                <w:b/>
                <w:color w:val="000000" w:themeColor="text1"/>
                <w:lang w:val="en-US"/>
              </w:rPr>
              <w:t>15</w:t>
            </w:r>
          </w:p>
          <w:p w14:paraId="52B4D6FE" w14:textId="746D6224" w:rsidR="00BC3B00" w:rsidRPr="00D66E14" w:rsidRDefault="00BC3B00" w:rsidP="00E26ACC">
            <w:pPr>
              <w:jc w:val="center"/>
              <w:rPr>
                <w:b/>
                <w:color w:val="000000" w:themeColor="text1"/>
                <w:lang w:val="en-US"/>
              </w:rPr>
            </w:pPr>
            <w:r w:rsidRPr="005D57C8">
              <w:rPr>
                <w:b/>
                <w:color w:val="000000" w:themeColor="text1"/>
                <w:lang w:val="en-US"/>
              </w:rPr>
              <w:t>95% CI 1</w:t>
            </w:r>
            <w:r w:rsidR="00B21712">
              <w:rPr>
                <w:b/>
                <w:color w:val="000000" w:themeColor="text1"/>
                <w:lang w:val="en-US"/>
              </w:rPr>
              <w:t>.</w:t>
            </w:r>
            <w:r w:rsidRPr="005D57C8">
              <w:rPr>
                <w:b/>
                <w:color w:val="000000" w:themeColor="text1"/>
                <w:lang w:val="en-US"/>
              </w:rPr>
              <w:t>03-1</w:t>
            </w:r>
            <w:r w:rsidR="00B21712">
              <w:rPr>
                <w:b/>
                <w:color w:val="000000" w:themeColor="text1"/>
                <w:lang w:val="en-US"/>
              </w:rPr>
              <w:t>.</w:t>
            </w:r>
            <w:r w:rsidRPr="005D57C8">
              <w:rPr>
                <w:b/>
                <w:color w:val="000000" w:themeColor="text1"/>
                <w:lang w:val="en-US"/>
              </w:rPr>
              <w:t>30</w:t>
            </w:r>
          </w:p>
        </w:tc>
      </w:tr>
      <w:tr w:rsidR="00BC3B00" w:rsidRPr="00685023" w14:paraId="707259FE" w14:textId="77777777" w:rsidTr="00E26ACC">
        <w:tc>
          <w:tcPr>
            <w:tcW w:w="1129" w:type="dxa"/>
          </w:tcPr>
          <w:p w14:paraId="2796AE96" w14:textId="77777777" w:rsidR="00BC3B00" w:rsidRDefault="00BC3B00" w:rsidP="00E26ACC">
            <w:pPr>
              <w:rPr>
                <w:color w:val="000000" w:themeColor="text1"/>
                <w:lang w:val="en-US"/>
              </w:rPr>
            </w:pPr>
            <w:r>
              <w:rPr>
                <w:color w:val="000000" w:themeColor="text1"/>
                <w:lang w:val="en-US"/>
              </w:rPr>
              <w:t>Group 4</w:t>
            </w:r>
          </w:p>
        </w:tc>
        <w:tc>
          <w:tcPr>
            <w:tcW w:w="993" w:type="dxa"/>
          </w:tcPr>
          <w:p w14:paraId="5AB489BB" w14:textId="77777777" w:rsidR="00BC3B00" w:rsidRPr="00685023" w:rsidRDefault="00BC3B00" w:rsidP="00E26ACC">
            <w:pPr>
              <w:rPr>
                <w:color w:val="000000" w:themeColor="text1"/>
                <w:lang w:val="en-US"/>
              </w:rPr>
            </w:pPr>
          </w:p>
        </w:tc>
        <w:tc>
          <w:tcPr>
            <w:tcW w:w="992" w:type="dxa"/>
            <w:vAlign w:val="center"/>
          </w:tcPr>
          <w:p w14:paraId="5B14B196" w14:textId="77777777" w:rsidR="00BC3B00" w:rsidRPr="00685023" w:rsidRDefault="00BC3B00" w:rsidP="00E26ACC">
            <w:pPr>
              <w:jc w:val="center"/>
              <w:rPr>
                <w:color w:val="000000" w:themeColor="text1"/>
                <w:lang w:val="en-US"/>
              </w:rPr>
            </w:pPr>
          </w:p>
        </w:tc>
        <w:tc>
          <w:tcPr>
            <w:tcW w:w="1843" w:type="dxa"/>
            <w:vAlign w:val="center"/>
          </w:tcPr>
          <w:p w14:paraId="43ED9B7D" w14:textId="77777777" w:rsidR="00BC3B00" w:rsidRPr="00685023" w:rsidRDefault="00BC3B00" w:rsidP="00E26ACC">
            <w:pPr>
              <w:jc w:val="center"/>
              <w:rPr>
                <w:color w:val="000000" w:themeColor="text1"/>
                <w:lang w:val="en-US"/>
              </w:rPr>
            </w:pPr>
          </w:p>
        </w:tc>
        <w:tc>
          <w:tcPr>
            <w:tcW w:w="1842" w:type="dxa"/>
            <w:shd w:val="clear" w:color="auto" w:fill="E7E6E6" w:themeFill="background2"/>
            <w:vAlign w:val="center"/>
          </w:tcPr>
          <w:p w14:paraId="0D72D5A4" w14:textId="77777777" w:rsidR="00BC3B00" w:rsidRPr="00685023" w:rsidRDefault="00BC3B00" w:rsidP="00E26ACC">
            <w:pPr>
              <w:jc w:val="center"/>
              <w:rPr>
                <w:color w:val="000000" w:themeColor="text1"/>
                <w:lang w:val="en-US"/>
              </w:rPr>
            </w:pPr>
          </w:p>
        </w:tc>
        <w:tc>
          <w:tcPr>
            <w:tcW w:w="2546" w:type="dxa"/>
            <w:vAlign w:val="center"/>
          </w:tcPr>
          <w:p w14:paraId="097AB625" w14:textId="77777777" w:rsidR="00BC3B00" w:rsidRPr="005D57C8" w:rsidRDefault="00BC3B00" w:rsidP="00E26ACC">
            <w:pPr>
              <w:jc w:val="center"/>
              <w:rPr>
                <w:b/>
                <w:color w:val="000000" w:themeColor="text1"/>
                <w:lang w:val="en-US"/>
              </w:rPr>
            </w:pPr>
            <w:r w:rsidRPr="005D57C8">
              <w:rPr>
                <w:b/>
                <w:color w:val="000000" w:themeColor="text1"/>
                <w:lang w:val="en-US"/>
              </w:rPr>
              <w:t>p = 0.003</w:t>
            </w:r>
          </w:p>
          <w:p w14:paraId="43AA5A72" w14:textId="72233FCE" w:rsidR="00BC3B00" w:rsidRPr="005D57C8" w:rsidRDefault="00BC3B00" w:rsidP="00E26ACC">
            <w:pPr>
              <w:jc w:val="center"/>
              <w:rPr>
                <w:b/>
                <w:color w:val="000000" w:themeColor="text1"/>
                <w:lang w:val="en-US"/>
              </w:rPr>
            </w:pPr>
            <w:r w:rsidRPr="005D57C8">
              <w:rPr>
                <w:b/>
                <w:color w:val="000000" w:themeColor="text1"/>
                <w:lang w:val="en-US"/>
              </w:rPr>
              <w:t>OR = 1</w:t>
            </w:r>
            <w:r w:rsidR="00B21712">
              <w:rPr>
                <w:b/>
                <w:color w:val="000000" w:themeColor="text1"/>
                <w:lang w:val="en-US"/>
              </w:rPr>
              <w:t>.</w:t>
            </w:r>
            <w:r w:rsidRPr="005D57C8">
              <w:rPr>
                <w:b/>
                <w:color w:val="000000" w:themeColor="text1"/>
                <w:lang w:val="en-US"/>
              </w:rPr>
              <w:t>30</w:t>
            </w:r>
          </w:p>
          <w:p w14:paraId="795C994F" w14:textId="75B3594C" w:rsidR="00BC3B00" w:rsidRPr="00D66E14" w:rsidRDefault="00BC3B00" w:rsidP="00E26ACC">
            <w:pPr>
              <w:jc w:val="center"/>
              <w:rPr>
                <w:b/>
                <w:color w:val="000000" w:themeColor="text1"/>
                <w:lang w:val="en-US"/>
              </w:rPr>
            </w:pPr>
            <w:r w:rsidRPr="005D57C8">
              <w:rPr>
                <w:b/>
                <w:color w:val="000000" w:themeColor="text1"/>
                <w:lang w:val="en-US"/>
              </w:rPr>
              <w:t>95% CI 1</w:t>
            </w:r>
            <w:r w:rsidR="00B21712">
              <w:rPr>
                <w:b/>
                <w:color w:val="000000" w:themeColor="text1"/>
                <w:lang w:val="en-US"/>
              </w:rPr>
              <w:t>.</w:t>
            </w:r>
            <w:r w:rsidRPr="005D57C8">
              <w:rPr>
                <w:b/>
                <w:color w:val="000000" w:themeColor="text1"/>
                <w:lang w:val="en-US"/>
              </w:rPr>
              <w:t>09-1</w:t>
            </w:r>
            <w:r w:rsidR="00B21712">
              <w:rPr>
                <w:b/>
                <w:color w:val="000000" w:themeColor="text1"/>
                <w:lang w:val="en-US"/>
              </w:rPr>
              <w:t>.</w:t>
            </w:r>
            <w:r w:rsidRPr="005D57C8">
              <w:rPr>
                <w:b/>
                <w:color w:val="000000" w:themeColor="text1"/>
                <w:lang w:val="en-US"/>
              </w:rPr>
              <w:t>54</w:t>
            </w:r>
          </w:p>
        </w:tc>
      </w:tr>
      <w:tr w:rsidR="00BC3B00" w:rsidRPr="00685023" w14:paraId="1083FA03" w14:textId="77777777" w:rsidTr="00E26ACC">
        <w:tc>
          <w:tcPr>
            <w:tcW w:w="1129" w:type="dxa"/>
          </w:tcPr>
          <w:p w14:paraId="6DF34D7F" w14:textId="77777777" w:rsidR="00BC3B00" w:rsidRDefault="00BC3B00" w:rsidP="00E26ACC">
            <w:pPr>
              <w:rPr>
                <w:color w:val="000000" w:themeColor="text1"/>
                <w:lang w:val="en-US"/>
              </w:rPr>
            </w:pPr>
            <w:r>
              <w:rPr>
                <w:color w:val="000000" w:themeColor="text1"/>
                <w:lang w:val="en-US"/>
              </w:rPr>
              <w:t>Group 5</w:t>
            </w:r>
          </w:p>
        </w:tc>
        <w:tc>
          <w:tcPr>
            <w:tcW w:w="993" w:type="dxa"/>
          </w:tcPr>
          <w:p w14:paraId="29F0F474" w14:textId="77777777" w:rsidR="00BC3B00" w:rsidRPr="00685023" w:rsidRDefault="00BC3B00" w:rsidP="00E26ACC">
            <w:pPr>
              <w:rPr>
                <w:color w:val="000000" w:themeColor="text1"/>
                <w:lang w:val="en-US"/>
              </w:rPr>
            </w:pPr>
          </w:p>
        </w:tc>
        <w:tc>
          <w:tcPr>
            <w:tcW w:w="992" w:type="dxa"/>
          </w:tcPr>
          <w:p w14:paraId="1BDECE99" w14:textId="77777777" w:rsidR="00BC3B00" w:rsidRPr="00685023" w:rsidRDefault="00BC3B00" w:rsidP="00E26ACC">
            <w:pPr>
              <w:rPr>
                <w:color w:val="000000" w:themeColor="text1"/>
                <w:lang w:val="en-US"/>
              </w:rPr>
            </w:pPr>
          </w:p>
        </w:tc>
        <w:tc>
          <w:tcPr>
            <w:tcW w:w="1843" w:type="dxa"/>
          </w:tcPr>
          <w:p w14:paraId="4DA88FDC" w14:textId="77777777" w:rsidR="00BC3B00" w:rsidRPr="00685023" w:rsidRDefault="00BC3B00" w:rsidP="00E26ACC">
            <w:pPr>
              <w:rPr>
                <w:color w:val="000000" w:themeColor="text1"/>
                <w:lang w:val="en-US"/>
              </w:rPr>
            </w:pPr>
          </w:p>
        </w:tc>
        <w:tc>
          <w:tcPr>
            <w:tcW w:w="1842" w:type="dxa"/>
          </w:tcPr>
          <w:p w14:paraId="56A3C150" w14:textId="77777777" w:rsidR="00BC3B00" w:rsidRPr="00685023" w:rsidRDefault="00BC3B00" w:rsidP="00E26ACC">
            <w:pPr>
              <w:jc w:val="center"/>
              <w:rPr>
                <w:color w:val="000000" w:themeColor="text1"/>
                <w:lang w:val="en-US"/>
              </w:rPr>
            </w:pPr>
          </w:p>
        </w:tc>
        <w:tc>
          <w:tcPr>
            <w:tcW w:w="2546" w:type="dxa"/>
            <w:shd w:val="clear" w:color="auto" w:fill="E7E6E6" w:themeFill="background2"/>
          </w:tcPr>
          <w:p w14:paraId="633C0475" w14:textId="77777777" w:rsidR="00BC3B00" w:rsidRPr="00685023" w:rsidRDefault="00BC3B00" w:rsidP="00E26ACC">
            <w:pPr>
              <w:jc w:val="center"/>
              <w:rPr>
                <w:color w:val="000000" w:themeColor="text1"/>
                <w:lang w:val="en-US"/>
              </w:rPr>
            </w:pPr>
          </w:p>
        </w:tc>
      </w:tr>
    </w:tbl>
    <w:p w14:paraId="321B0215" w14:textId="77777777" w:rsidR="00BC3B00" w:rsidRDefault="00BC3B00" w:rsidP="00BC3B00">
      <w:pPr>
        <w:rPr>
          <w:sz w:val="28"/>
          <w:szCs w:val="28"/>
          <w:lang w:val="en-US" w:bidi="en-US"/>
        </w:rPr>
      </w:pPr>
    </w:p>
    <w:p w14:paraId="6CEA4B56" w14:textId="6DD3DB89" w:rsidR="006E1C5C" w:rsidRPr="003718CF" w:rsidRDefault="006E1C5C" w:rsidP="006E1C5C">
      <w:pPr>
        <w:rPr>
          <w:sz w:val="28"/>
          <w:szCs w:val="28"/>
          <w:lang w:val="en-US" w:bidi="en-US"/>
        </w:rPr>
      </w:pPr>
      <w:r w:rsidRPr="006E1C5C">
        <w:rPr>
          <w:sz w:val="28"/>
          <w:szCs w:val="28"/>
          <w:lang w:val="en-US" w:bidi="en-US"/>
        </w:rPr>
        <w:t xml:space="preserve">Group 4, which included teams from the least competitive European Championships, </w:t>
      </w:r>
      <w:r w:rsidRPr="003718CF">
        <w:rPr>
          <w:sz w:val="28"/>
          <w:szCs w:val="28"/>
          <w:lang w:val="en-US" w:bidi="en-US"/>
        </w:rPr>
        <w:t>was the only group in which the RAE hardly existed.</w:t>
      </w:r>
    </w:p>
    <w:p w14:paraId="739A103A" w14:textId="7D1AC7FD" w:rsidR="002845C4" w:rsidRPr="003718CF" w:rsidRDefault="002845C4" w:rsidP="006E1C5C">
      <w:pPr>
        <w:rPr>
          <w:sz w:val="28"/>
          <w:szCs w:val="28"/>
          <w:lang w:val="en-US" w:bidi="en-US"/>
        </w:rPr>
      </w:pPr>
      <w:r w:rsidRPr="003718CF">
        <w:rPr>
          <w:sz w:val="28"/>
          <w:szCs w:val="28"/>
          <w:lang w:val="en-US" w:bidi="en-US"/>
        </w:rPr>
        <w:lastRenderedPageBreak/>
        <w:t xml:space="preserve">Transfer fees did not differ significantly between players born in quarters 1-4, and between players born early and late (p&gt; 0.05) (Table </w:t>
      </w:r>
      <w:r w:rsidR="00693DDD" w:rsidRPr="003718CF">
        <w:rPr>
          <w:sz w:val="28"/>
          <w:szCs w:val="28"/>
          <w:lang w:val="en-US" w:bidi="en-US"/>
        </w:rPr>
        <w:t>3</w:t>
      </w:r>
      <w:r w:rsidRPr="003718CF">
        <w:rPr>
          <w:sz w:val="28"/>
          <w:szCs w:val="28"/>
          <w:lang w:val="en-US" w:bidi="en-US"/>
        </w:rPr>
        <w:t>).</w:t>
      </w:r>
    </w:p>
    <w:p w14:paraId="51F6E38C" w14:textId="7E89E6E2" w:rsidR="002845C4" w:rsidRPr="002845C4" w:rsidRDefault="002845C4" w:rsidP="006E1C5C">
      <w:pPr>
        <w:rPr>
          <w:sz w:val="28"/>
          <w:szCs w:val="28"/>
          <w:lang w:val="en-US" w:bidi="en-US"/>
        </w:rPr>
      </w:pPr>
      <w:r w:rsidRPr="003718CF">
        <w:rPr>
          <w:sz w:val="28"/>
          <w:szCs w:val="28"/>
          <w:lang w:val="en-US" w:bidi="en-US"/>
        </w:rPr>
        <w:t xml:space="preserve">In all groups except group 4, the proportion of players born in the first quarter was 30% or more (Table </w:t>
      </w:r>
      <w:r w:rsidR="00693DDD" w:rsidRPr="003718CF">
        <w:rPr>
          <w:sz w:val="28"/>
          <w:szCs w:val="28"/>
          <w:lang w:val="en-US" w:bidi="en-US"/>
        </w:rPr>
        <w:t>4</w:t>
      </w:r>
      <w:r w:rsidRPr="003718CF">
        <w:rPr>
          <w:sz w:val="28"/>
          <w:szCs w:val="28"/>
          <w:lang w:val="en-US" w:bidi="en-US"/>
        </w:rPr>
        <w:t>).</w:t>
      </w:r>
    </w:p>
    <w:p w14:paraId="73590E10" w14:textId="1EEC947A" w:rsidR="006E1C5C" w:rsidRPr="006E1C5C" w:rsidRDefault="006E1C5C" w:rsidP="006E1C5C">
      <w:pPr>
        <w:rPr>
          <w:sz w:val="28"/>
          <w:szCs w:val="28"/>
          <w:lang w:val="en-US" w:bidi="en-US"/>
        </w:rPr>
      </w:pPr>
      <w:r w:rsidRPr="006E1C5C">
        <w:rPr>
          <w:sz w:val="28"/>
          <w:szCs w:val="28"/>
          <w:lang w:val="en-US" w:bidi="en-US"/>
        </w:rPr>
        <w:t xml:space="preserve">The </w:t>
      </w:r>
      <w:ins w:id="11" w:author="Ольга Алексеевна Иванова" w:date="2021-08-07T17:08:00Z">
        <w:r w:rsidR="001960E5" w:rsidRPr="007E4DF7">
          <w:rPr>
            <w:rFonts w:ascii="Calibri" w:hAnsi="Calibri" w:cs="Calibri"/>
            <w:color w:val="000000"/>
            <w:sz w:val="28"/>
            <w:szCs w:val="28"/>
            <w:lang w:val="en-US" w:bidi="en-US"/>
          </w:rPr>
          <w:t>highest</w:t>
        </w:r>
      </w:ins>
      <w:del w:id="12" w:author="Ольга Алексеевна Иванова" w:date="2021-08-07T17:08:00Z">
        <w:r w:rsidRPr="007E4DF7" w:rsidDel="001960E5">
          <w:rPr>
            <w:rFonts w:ascii="Calibri" w:hAnsi="Calibri" w:cs="Calibri"/>
            <w:color w:val="000000"/>
            <w:sz w:val="28"/>
            <w:szCs w:val="28"/>
            <w:lang w:val="en-US" w:bidi="en-US"/>
          </w:rPr>
          <w:delText>largest</w:delText>
        </w:r>
      </w:del>
      <w:r w:rsidRPr="006E1C5C">
        <w:rPr>
          <w:sz w:val="28"/>
          <w:szCs w:val="28"/>
          <w:lang w:val="en-US" w:bidi="en-US"/>
        </w:rPr>
        <w:t xml:space="preserve"> share of players born in the </w:t>
      </w:r>
      <w:ins w:id="13" w:author="Ольга Алексеевна Иванова" w:date="2021-08-07T17:08:00Z">
        <w:r w:rsidR="001960E5" w:rsidRPr="007E4DF7">
          <w:rPr>
            <w:rFonts w:ascii="Calibri" w:hAnsi="Calibri" w:cs="Calibri"/>
            <w:color w:val="000000"/>
            <w:sz w:val="28"/>
            <w:szCs w:val="28"/>
            <w:lang w:val="en-US" w:bidi="en-US"/>
          </w:rPr>
          <w:t>fourth</w:t>
        </w:r>
      </w:ins>
      <w:del w:id="14" w:author="Ольга Алексеевна Иванова" w:date="2021-08-07T17:08:00Z">
        <w:r w:rsidRPr="007E4DF7" w:rsidDel="001960E5">
          <w:rPr>
            <w:rFonts w:ascii="Calibri" w:hAnsi="Calibri" w:cs="Calibri"/>
            <w:color w:val="000000"/>
            <w:sz w:val="28"/>
            <w:szCs w:val="28"/>
            <w:lang w:val="en-US" w:bidi="en-US"/>
          </w:rPr>
          <w:delText>4th</w:delText>
        </w:r>
      </w:del>
      <w:r w:rsidRPr="006E1C5C">
        <w:rPr>
          <w:sz w:val="28"/>
          <w:szCs w:val="28"/>
          <w:lang w:val="en-US" w:bidi="en-US"/>
        </w:rPr>
        <w:t xml:space="preserve"> quarter (23%) was observed in group 4.</w:t>
      </w:r>
    </w:p>
    <w:p w14:paraId="3A7D6457" w14:textId="3BD39131" w:rsidR="006E1C5C" w:rsidRPr="006E1C5C" w:rsidRDefault="006E1C5C" w:rsidP="006E1C5C">
      <w:pPr>
        <w:rPr>
          <w:sz w:val="28"/>
          <w:szCs w:val="28"/>
          <w:lang w:val="en-US" w:bidi="en-US"/>
        </w:rPr>
      </w:pPr>
      <w:r w:rsidRPr="006E1C5C">
        <w:rPr>
          <w:sz w:val="28"/>
          <w:szCs w:val="28"/>
          <w:lang w:val="en-US" w:bidi="en-US"/>
        </w:rPr>
        <w:t>In all other groups, their total share did not exceed 20%</w:t>
      </w:r>
      <w:r w:rsidR="00794FE8">
        <w:rPr>
          <w:sz w:val="28"/>
          <w:szCs w:val="28"/>
          <w:lang w:val="en-US" w:bidi="en-US"/>
        </w:rPr>
        <w:t xml:space="preserve"> (Table </w:t>
      </w:r>
      <w:r w:rsidR="00693DDD">
        <w:rPr>
          <w:sz w:val="28"/>
          <w:szCs w:val="28"/>
          <w:lang w:val="en-US" w:bidi="en-US"/>
        </w:rPr>
        <w:t>5</w:t>
      </w:r>
      <w:r w:rsidR="00794FE8">
        <w:rPr>
          <w:sz w:val="28"/>
          <w:szCs w:val="28"/>
          <w:lang w:val="en-US" w:bidi="en-US"/>
        </w:rPr>
        <w:t>)</w:t>
      </w:r>
      <w:r w:rsidRPr="006E1C5C">
        <w:rPr>
          <w:sz w:val="28"/>
          <w:szCs w:val="28"/>
          <w:lang w:val="en-US" w:bidi="en-US"/>
        </w:rPr>
        <w:t>.</w:t>
      </w:r>
    </w:p>
    <w:p w14:paraId="22176EBC" w14:textId="3DDD3B0E" w:rsidR="006E1C5C" w:rsidRDefault="006E1C5C" w:rsidP="006E1C5C">
      <w:pPr>
        <w:rPr>
          <w:i/>
          <w:iCs/>
          <w:color w:val="44546A" w:themeColor="text2"/>
          <w:sz w:val="28"/>
          <w:szCs w:val="28"/>
          <w:lang w:val="en-US" w:bidi="en-US"/>
        </w:rPr>
      </w:pPr>
      <w:bookmarkStart w:id="15" w:name="_Ref68024001"/>
    </w:p>
    <w:p w14:paraId="6B2F552F" w14:textId="3CD7488F" w:rsidR="009C7858" w:rsidRDefault="009C7858" w:rsidP="006E1C5C">
      <w:pPr>
        <w:rPr>
          <w:lang w:val="en-US" w:bidi="en-US"/>
        </w:rPr>
      </w:pPr>
    </w:p>
    <w:p w14:paraId="2A076274" w14:textId="77777777" w:rsidR="009C7858" w:rsidRPr="006E1C5C" w:rsidRDefault="009C7858" w:rsidP="006E1C5C">
      <w:pPr>
        <w:rPr>
          <w:lang w:val="en-US" w:bidi="en-US"/>
        </w:rPr>
      </w:pPr>
    </w:p>
    <w:p w14:paraId="25C61EBA" w14:textId="1B542C9A" w:rsidR="00DA1209" w:rsidRDefault="000A1953" w:rsidP="000A1953">
      <w:pPr>
        <w:pStyle w:val="a8"/>
        <w:rPr>
          <w:sz w:val="28"/>
          <w:szCs w:val="28"/>
          <w:lang w:val="en-US" w:bidi="en-US"/>
        </w:rPr>
      </w:pPr>
      <w:r w:rsidRPr="000A1953">
        <w:rPr>
          <w:sz w:val="28"/>
          <w:szCs w:val="28"/>
          <w:lang w:val="en-US" w:bidi="en-US"/>
        </w:rPr>
        <w:t xml:space="preserve">Table </w:t>
      </w:r>
      <w:bookmarkEnd w:id="15"/>
      <w:r w:rsidR="00693DDD">
        <w:rPr>
          <w:sz w:val="28"/>
          <w:szCs w:val="28"/>
          <w:lang w:val="en-US" w:bidi="en-US"/>
        </w:rPr>
        <w:t>3</w:t>
      </w:r>
      <w:r w:rsidR="00DA1209" w:rsidRPr="0063693B">
        <w:rPr>
          <w:sz w:val="28"/>
          <w:szCs w:val="28"/>
          <w:lang w:val="en-US" w:bidi="en-US"/>
        </w:rPr>
        <w:t>. Differences between transfer costs across Q1-4 — Kruskall-Wallis test</w:t>
      </w:r>
    </w:p>
    <w:tbl>
      <w:tblPr>
        <w:tblStyle w:val="1"/>
        <w:tblW w:w="489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07"/>
        <w:gridCol w:w="1272"/>
        <w:gridCol w:w="1350"/>
        <w:gridCol w:w="1768"/>
        <w:gridCol w:w="1366"/>
        <w:gridCol w:w="1263"/>
        <w:gridCol w:w="1263"/>
      </w:tblGrid>
      <w:tr w:rsidR="00E807DF" w:rsidRPr="00232DF8" w14:paraId="09FD0A5D" w14:textId="06C5D1CC" w:rsidTr="00561359">
        <w:tc>
          <w:tcPr>
            <w:tcW w:w="1207" w:type="dxa"/>
            <w:tcBorders>
              <w:top w:val="single" w:sz="8" w:space="0" w:color="000000"/>
              <w:bottom w:val="single" w:sz="8" w:space="0" w:color="000000"/>
            </w:tcBorders>
            <w:vAlign w:val="top"/>
          </w:tcPr>
          <w:p w14:paraId="2898C732" w14:textId="4396874E" w:rsidR="00E807DF" w:rsidRPr="00232DF8" w:rsidRDefault="00E807DF" w:rsidP="00E807DF">
            <w:pPr>
              <w:pStyle w:val="ab"/>
              <w:rPr>
                <w:rFonts w:asciiTheme="minorHAnsi" w:eastAsiaTheme="minorHAnsi" w:hAnsiTheme="minorHAnsi" w:cstheme="minorHAnsi"/>
                <w:szCs w:val="20"/>
                <w:lang w:val="en-US" w:eastAsia="en-US" w:bidi="en-US"/>
              </w:rPr>
            </w:pPr>
          </w:p>
        </w:tc>
        <w:tc>
          <w:tcPr>
            <w:tcW w:w="1272" w:type="dxa"/>
            <w:tcBorders>
              <w:top w:val="single" w:sz="8" w:space="0" w:color="000000"/>
              <w:bottom w:val="single" w:sz="8" w:space="0" w:color="000000"/>
            </w:tcBorders>
            <w:vAlign w:val="top"/>
          </w:tcPr>
          <w:p w14:paraId="081E887B" w14:textId="788EF00F" w:rsidR="00E807DF" w:rsidRPr="00232DF8" w:rsidRDefault="00E807DF" w:rsidP="00E807DF">
            <w:pPr>
              <w:pStyle w:val="ab"/>
              <w:rPr>
                <w:rFonts w:asciiTheme="minorHAnsi" w:eastAsiaTheme="minorHAnsi" w:hAnsiTheme="minorHAnsi" w:cstheme="minorHAnsi"/>
                <w:szCs w:val="20"/>
                <w:lang w:val="en-US" w:eastAsia="en-US" w:bidi="en-US"/>
              </w:rPr>
            </w:pPr>
            <w:r w:rsidRPr="00232DF8">
              <w:rPr>
                <w:rFonts w:asciiTheme="minorHAnsi" w:eastAsiaTheme="minorHAnsi" w:hAnsiTheme="minorHAnsi" w:cstheme="minorHAnsi"/>
                <w:szCs w:val="20"/>
                <w:lang w:val="en-US" w:eastAsia="en-US" w:bidi="en-US"/>
              </w:rPr>
              <w:t>Statistics</w:t>
            </w:r>
          </w:p>
        </w:tc>
        <w:tc>
          <w:tcPr>
            <w:tcW w:w="1350" w:type="dxa"/>
            <w:tcBorders>
              <w:top w:val="single" w:sz="8" w:space="0" w:color="000000"/>
              <w:bottom w:val="single" w:sz="8" w:space="0" w:color="000000"/>
            </w:tcBorders>
            <w:vAlign w:val="top"/>
          </w:tcPr>
          <w:p w14:paraId="16669CD2" w14:textId="32C33870" w:rsidR="00E807DF" w:rsidRPr="00232DF8" w:rsidRDefault="00E807DF" w:rsidP="00E807DF">
            <w:pPr>
              <w:pStyle w:val="a9"/>
              <w:jc w:val="center"/>
              <w:rPr>
                <w:rFonts w:asciiTheme="minorHAnsi" w:eastAsiaTheme="minorHAnsi" w:hAnsiTheme="minorHAnsi" w:cstheme="minorHAnsi"/>
                <w:sz w:val="20"/>
                <w:szCs w:val="20"/>
                <w:lang w:val="en-US" w:eastAsia="en-US" w:bidi="en-US"/>
              </w:rPr>
            </w:pPr>
            <w:r w:rsidRPr="00232DF8">
              <w:rPr>
                <w:rFonts w:asciiTheme="minorHAnsi" w:eastAsiaTheme="minorHAnsi" w:hAnsiTheme="minorHAnsi" w:cstheme="minorHAnsi"/>
                <w:sz w:val="20"/>
                <w:szCs w:val="20"/>
                <w:lang w:val="en-US" w:eastAsia="en-US" w:bidi="en-US"/>
              </w:rPr>
              <w:t>Q1</w:t>
            </w:r>
          </w:p>
        </w:tc>
        <w:tc>
          <w:tcPr>
            <w:tcW w:w="1768" w:type="dxa"/>
            <w:tcBorders>
              <w:top w:val="single" w:sz="8" w:space="0" w:color="000000"/>
              <w:bottom w:val="single" w:sz="8" w:space="0" w:color="000000"/>
            </w:tcBorders>
            <w:vAlign w:val="top"/>
          </w:tcPr>
          <w:p w14:paraId="799AD85C" w14:textId="182F7562" w:rsidR="00E807DF" w:rsidRPr="00232DF8" w:rsidRDefault="00E807DF" w:rsidP="00E807DF">
            <w:pPr>
              <w:pStyle w:val="a9"/>
              <w:jc w:val="center"/>
              <w:rPr>
                <w:rFonts w:asciiTheme="minorHAnsi" w:eastAsiaTheme="minorHAnsi" w:hAnsiTheme="minorHAnsi" w:cstheme="minorHAnsi"/>
                <w:sz w:val="20"/>
                <w:szCs w:val="20"/>
                <w:lang w:val="en-US" w:eastAsia="en-US" w:bidi="en-US"/>
              </w:rPr>
            </w:pPr>
            <w:r w:rsidRPr="00232DF8">
              <w:rPr>
                <w:rFonts w:asciiTheme="minorHAnsi" w:eastAsiaTheme="minorHAnsi" w:hAnsiTheme="minorHAnsi" w:cstheme="minorHAnsi"/>
                <w:sz w:val="20"/>
                <w:szCs w:val="20"/>
                <w:lang w:val="en-US" w:eastAsia="en-US" w:bidi="en-US"/>
              </w:rPr>
              <w:t>Q2</w:t>
            </w:r>
          </w:p>
        </w:tc>
        <w:tc>
          <w:tcPr>
            <w:tcW w:w="1366" w:type="dxa"/>
            <w:tcBorders>
              <w:top w:val="single" w:sz="8" w:space="0" w:color="000000"/>
              <w:bottom w:val="single" w:sz="8" w:space="0" w:color="000000"/>
            </w:tcBorders>
          </w:tcPr>
          <w:p w14:paraId="6322F90A" w14:textId="773D7616" w:rsidR="00E807DF" w:rsidRPr="00232DF8" w:rsidRDefault="00E807DF" w:rsidP="00E807DF">
            <w:pPr>
              <w:pStyle w:val="ab"/>
              <w:rPr>
                <w:rFonts w:asciiTheme="minorHAnsi" w:eastAsiaTheme="minorHAnsi" w:hAnsiTheme="minorHAnsi" w:cstheme="minorHAnsi"/>
                <w:szCs w:val="20"/>
                <w:lang w:val="en-US" w:eastAsia="en-US" w:bidi="en-US"/>
              </w:rPr>
            </w:pPr>
            <w:r w:rsidRPr="00232DF8">
              <w:rPr>
                <w:rFonts w:asciiTheme="minorHAnsi" w:eastAsiaTheme="minorHAnsi" w:hAnsiTheme="minorHAnsi" w:cstheme="minorHAnsi"/>
                <w:szCs w:val="20"/>
                <w:lang w:val="en-US" w:eastAsia="en-US" w:bidi="en-US"/>
              </w:rPr>
              <w:t>Q3</w:t>
            </w:r>
          </w:p>
        </w:tc>
        <w:tc>
          <w:tcPr>
            <w:tcW w:w="1263" w:type="dxa"/>
            <w:tcBorders>
              <w:top w:val="single" w:sz="8" w:space="0" w:color="000000"/>
              <w:bottom w:val="single" w:sz="8" w:space="0" w:color="000000"/>
            </w:tcBorders>
          </w:tcPr>
          <w:p w14:paraId="00A1E073" w14:textId="5CF0E9B4" w:rsidR="00E807DF" w:rsidRPr="00232DF8" w:rsidRDefault="00E807DF" w:rsidP="00E807DF">
            <w:pPr>
              <w:pStyle w:val="ab"/>
              <w:rPr>
                <w:rFonts w:asciiTheme="minorHAnsi" w:eastAsiaTheme="minorHAnsi" w:hAnsiTheme="minorHAnsi" w:cstheme="minorHAnsi"/>
                <w:szCs w:val="20"/>
                <w:lang w:val="en-US" w:eastAsia="en-US" w:bidi="en-US"/>
              </w:rPr>
            </w:pPr>
            <w:r w:rsidRPr="00232DF8">
              <w:rPr>
                <w:rFonts w:asciiTheme="minorHAnsi" w:eastAsiaTheme="minorHAnsi" w:hAnsiTheme="minorHAnsi" w:cstheme="minorHAnsi"/>
                <w:szCs w:val="20"/>
                <w:lang w:val="en-US" w:eastAsia="en-US" w:bidi="en-US"/>
              </w:rPr>
              <w:t>Q4</w:t>
            </w:r>
          </w:p>
        </w:tc>
        <w:tc>
          <w:tcPr>
            <w:tcW w:w="1263" w:type="dxa"/>
            <w:tcBorders>
              <w:top w:val="single" w:sz="8" w:space="0" w:color="000000"/>
              <w:bottom w:val="single" w:sz="8" w:space="0" w:color="000000"/>
            </w:tcBorders>
          </w:tcPr>
          <w:p w14:paraId="6E0E4491" w14:textId="2D413644" w:rsidR="00E807DF" w:rsidRPr="00232DF8" w:rsidRDefault="00E807DF" w:rsidP="00E807DF">
            <w:pPr>
              <w:pStyle w:val="ab"/>
              <w:rPr>
                <w:rFonts w:asciiTheme="minorHAnsi" w:eastAsiaTheme="minorHAnsi" w:hAnsiTheme="minorHAnsi" w:cstheme="minorHAnsi"/>
                <w:szCs w:val="20"/>
                <w:lang w:val="en-US" w:eastAsia="en-US" w:bidi="en-US"/>
              </w:rPr>
            </w:pPr>
            <w:r w:rsidRPr="00232DF8">
              <w:rPr>
                <w:rFonts w:asciiTheme="minorHAnsi" w:eastAsiaTheme="minorHAnsi" w:hAnsiTheme="minorHAnsi" w:cstheme="minorHAnsi"/>
                <w:szCs w:val="20"/>
                <w:lang w:val="en-US" w:eastAsia="en-US" w:bidi="en-US"/>
              </w:rPr>
              <w:t>p-value</w:t>
            </w:r>
          </w:p>
        </w:tc>
      </w:tr>
      <w:tr w:rsidR="00E807DF" w:rsidRPr="00232DF8" w14:paraId="138FBC9A" w14:textId="34695720" w:rsidTr="00561359">
        <w:tc>
          <w:tcPr>
            <w:tcW w:w="1207" w:type="dxa"/>
            <w:tcBorders>
              <w:top w:val="single" w:sz="8" w:space="0" w:color="000000"/>
            </w:tcBorders>
            <w:vAlign w:val="top"/>
          </w:tcPr>
          <w:p w14:paraId="4B835525" w14:textId="16980DE6" w:rsidR="00E807DF" w:rsidRPr="00232DF8" w:rsidRDefault="00E807DF" w:rsidP="00E807DF">
            <w:pPr>
              <w:pStyle w:val="ab"/>
              <w:rPr>
                <w:rFonts w:asciiTheme="minorHAnsi" w:eastAsiaTheme="minorHAnsi" w:hAnsiTheme="minorHAnsi" w:cstheme="minorHAnsi"/>
                <w:szCs w:val="20"/>
                <w:lang w:val="en-US" w:eastAsia="en-US" w:bidi="en-US"/>
              </w:rPr>
            </w:pPr>
            <w:r w:rsidRPr="00232DF8">
              <w:rPr>
                <w:rFonts w:asciiTheme="minorHAnsi" w:eastAsiaTheme="minorHAnsi" w:hAnsiTheme="minorHAnsi" w:cstheme="minorHAnsi"/>
                <w:szCs w:val="20"/>
                <w:lang w:val="en-US" w:eastAsia="en-US" w:bidi="en-US"/>
              </w:rPr>
              <w:t>All players</w:t>
            </w:r>
          </w:p>
        </w:tc>
        <w:tc>
          <w:tcPr>
            <w:tcW w:w="1272" w:type="dxa"/>
            <w:tcBorders>
              <w:top w:val="single" w:sz="8" w:space="0" w:color="000000"/>
            </w:tcBorders>
            <w:vAlign w:val="top"/>
          </w:tcPr>
          <w:p w14:paraId="08665199" w14:textId="77777777" w:rsidR="00E807DF" w:rsidRPr="00232DF8" w:rsidRDefault="00E807DF" w:rsidP="00E807DF">
            <w:pPr>
              <w:pStyle w:val="ab"/>
              <w:rPr>
                <w:rFonts w:asciiTheme="minorHAnsi" w:eastAsiaTheme="minorHAnsi" w:hAnsiTheme="minorHAnsi" w:cstheme="minorHAnsi"/>
                <w:szCs w:val="20"/>
                <w:lang w:val="en-US" w:eastAsia="en-US" w:bidi="en-US"/>
              </w:rPr>
            </w:pPr>
          </w:p>
        </w:tc>
        <w:tc>
          <w:tcPr>
            <w:tcW w:w="1350" w:type="dxa"/>
            <w:tcBorders>
              <w:top w:val="single" w:sz="8" w:space="0" w:color="000000"/>
            </w:tcBorders>
            <w:vAlign w:val="top"/>
          </w:tcPr>
          <w:p w14:paraId="5855164C" w14:textId="77777777" w:rsidR="00E807DF" w:rsidRPr="00232DF8" w:rsidRDefault="00E807DF" w:rsidP="00E807DF">
            <w:pPr>
              <w:pStyle w:val="ab"/>
              <w:rPr>
                <w:rFonts w:asciiTheme="minorHAnsi" w:eastAsiaTheme="minorHAnsi" w:hAnsiTheme="minorHAnsi" w:cstheme="minorHAnsi"/>
                <w:szCs w:val="20"/>
                <w:lang w:val="en-US" w:eastAsia="en-US" w:bidi="en-US"/>
              </w:rPr>
            </w:pPr>
          </w:p>
        </w:tc>
        <w:tc>
          <w:tcPr>
            <w:tcW w:w="1768" w:type="dxa"/>
            <w:tcBorders>
              <w:top w:val="single" w:sz="8" w:space="0" w:color="000000"/>
            </w:tcBorders>
            <w:vAlign w:val="top"/>
          </w:tcPr>
          <w:p w14:paraId="534558E5" w14:textId="77777777" w:rsidR="00E807DF" w:rsidRPr="00232DF8" w:rsidRDefault="00E807DF" w:rsidP="00E807DF">
            <w:pPr>
              <w:pStyle w:val="ab"/>
              <w:rPr>
                <w:rFonts w:asciiTheme="minorHAnsi" w:eastAsiaTheme="minorHAnsi" w:hAnsiTheme="minorHAnsi" w:cstheme="minorHAnsi"/>
                <w:szCs w:val="20"/>
                <w:lang w:val="en-US" w:eastAsia="en-US" w:bidi="en-US"/>
              </w:rPr>
            </w:pPr>
          </w:p>
        </w:tc>
        <w:tc>
          <w:tcPr>
            <w:tcW w:w="1366" w:type="dxa"/>
            <w:tcBorders>
              <w:top w:val="single" w:sz="8" w:space="0" w:color="000000"/>
            </w:tcBorders>
          </w:tcPr>
          <w:p w14:paraId="267029A0" w14:textId="77777777" w:rsidR="00E807DF" w:rsidRPr="00232DF8" w:rsidRDefault="00E807DF" w:rsidP="00E807DF">
            <w:pPr>
              <w:pStyle w:val="ab"/>
              <w:rPr>
                <w:rFonts w:asciiTheme="minorHAnsi" w:eastAsiaTheme="minorHAnsi" w:hAnsiTheme="minorHAnsi" w:cstheme="minorHAnsi"/>
                <w:szCs w:val="20"/>
                <w:lang w:val="en-US" w:eastAsia="en-US" w:bidi="en-US"/>
              </w:rPr>
            </w:pPr>
          </w:p>
        </w:tc>
        <w:tc>
          <w:tcPr>
            <w:tcW w:w="1263" w:type="dxa"/>
            <w:tcBorders>
              <w:top w:val="single" w:sz="8" w:space="0" w:color="000000"/>
            </w:tcBorders>
          </w:tcPr>
          <w:p w14:paraId="37F9B033" w14:textId="77777777" w:rsidR="00E807DF" w:rsidRPr="00232DF8" w:rsidRDefault="00E807DF" w:rsidP="00E807DF">
            <w:pPr>
              <w:pStyle w:val="ab"/>
              <w:rPr>
                <w:rFonts w:asciiTheme="minorHAnsi" w:eastAsiaTheme="minorHAnsi" w:hAnsiTheme="minorHAnsi" w:cstheme="minorHAnsi"/>
                <w:szCs w:val="20"/>
                <w:lang w:val="en-US" w:eastAsia="en-US" w:bidi="en-US"/>
              </w:rPr>
            </w:pPr>
          </w:p>
        </w:tc>
        <w:tc>
          <w:tcPr>
            <w:tcW w:w="1263" w:type="dxa"/>
            <w:tcBorders>
              <w:top w:val="single" w:sz="8" w:space="0" w:color="000000"/>
            </w:tcBorders>
          </w:tcPr>
          <w:p w14:paraId="4840488E" w14:textId="77777777" w:rsidR="00E807DF" w:rsidRPr="00232DF8" w:rsidRDefault="00E807DF" w:rsidP="00E807DF">
            <w:pPr>
              <w:pStyle w:val="ab"/>
              <w:rPr>
                <w:rFonts w:asciiTheme="minorHAnsi" w:eastAsiaTheme="minorHAnsi" w:hAnsiTheme="minorHAnsi" w:cstheme="minorHAnsi"/>
                <w:szCs w:val="20"/>
                <w:lang w:val="en-US" w:eastAsia="en-US" w:bidi="en-US"/>
              </w:rPr>
            </w:pPr>
          </w:p>
        </w:tc>
      </w:tr>
      <w:tr w:rsidR="00232DF8" w:rsidRPr="00232DF8" w14:paraId="64700EFA" w14:textId="652C58EF" w:rsidTr="00C85424">
        <w:tc>
          <w:tcPr>
            <w:tcW w:w="1207" w:type="dxa"/>
            <w:vAlign w:val="top"/>
          </w:tcPr>
          <w:p w14:paraId="0C4328B5" w14:textId="77777777" w:rsidR="00232DF8" w:rsidRPr="00232DF8" w:rsidRDefault="00232DF8" w:rsidP="00561359">
            <w:pPr>
              <w:pStyle w:val="ab"/>
              <w:rPr>
                <w:rFonts w:asciiTheme="minorHAnsi" w:eastAsiaTheme="minorHAnsi" w:hAnsiTheme="minorHAnsi" w:cstheme="minorHAnsi"/>
                <w:szCs w:val="20"/>
                <w:lang w:val="en-US" w:eastAsia="en-US" w:bidi="en-US"/>
              </w:rPr>
            </w:pPr>
          </w:p>
        </w:tc>
        <w:tc>
          <w:tcPr>
            <w:tcW w:w="1272" w:type="dxa"/>
            <w:vAlign w:val="top"/>
          </w:tcPr>
          <w:p w14:paraId="077D4EAF" w14:textId="01BCB302"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eastAsiaTheme="minorHAnsi" w:hAnsiTheme="minorHAnsi" w:cstheme="minorHAnsi"/>
                <w:szCs w:val="20"/>
                <w:lang w:val="en-US" w:eastAsia="en-US" w:bidi="en-US"/>
              </w:rPr>
              <w:t>Mean</w:t>
            </w:r>
          </w:p>
        </w:tc>
        <w:tc>
          <w:tcPr>
            <w:tcW w:w="1350" w:type="dxa"/>
          </w:tcPr>
          <w:p w14:paraId="6D403DC4" w14:textId="23B85014"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3 631 315</w:t>
            </w:r>
            <w:r w:rsidRPr="00232DF8">
              <w:rPr>
                <w:rFonts w:asciiTheme="minorHAnsi" w:hAnsiTheme="minorHAnsi" w:cstheme="minorHAnsi"/>
                <w:szCs w:val="20"/>
                <w:lang w:val="en-US"/>
              </w:rPr>
              <w:t>.</w:t>
            </w:r>
            <w:r w:rsidRPr="00232DF8">
              <w:rPr>
                <w:rFonts w:asciiTheme="minorHAnsi" w:hAnsiTheme="minorHAnsi" w:cstheme="minorHAnsi"/>
                <w:szCs w:val="20"/>
              </w:rPr>
              <w:t>6</w:t>
            </w:r>
          </w:p>
        </w:tc>
        <w:tc>
          <w:tcPr>
            <w:tcW w:w="1768" w:type="dxa"/>
          </w:tcPr>
          <w:p w14:paraId="548E7483" w14:textId="6C67D7F0"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4 576 169</w:t>
            </w:r>
            <w:r w:rsidRPr="00232DF8">
              <w:rPr>
                <w:rFonts w:asciiTheme="minorHAnsi" w:hAnsiTheme="minorHAnsi" w:cstheme="minorHAnsi"/>
                <w:szCs w:val="20"/>
                <w:lang w:val="en-US"/>
              </w:rPr>
              <w:t>.</w:t>
            </w:r>
            <w:r w:rsidRPr="00232DF8">
              <w:rPr>
                <w:rFonts w:asciiTheme="minorHAnsi" w:hAnsiTheme="minorHAnsi" w:cstheme="minorHAnsi"/>
                <w:szCs w:val="20"/>
              </w:rPr>
              <w:t>4</w:t>
            </w:r>
          </w:p>
        </w:tc>
        <w:tc>
          <w:tcPr>
            <w:tcW w:w="1366" w:type="dxa"/>
          </w:tcPr>
          <w:p w14:paraId="7818A1D3" w14:textId="7AB6DF69"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4 671 688</w:t>
            </w:r>
            <w:r w:rsidRPr="00232DF8">
              <w:rPr>
                <w:rFonts w:asciiTheme="minorHAnsi" w:hAnsiTheme="minorHAnsi" w:cstheme="minorHAnsi"/>
                <w:szCs w:val="20"/>
                <w:lang w:val="en-US"/>
              </w:rPr>
              <w:t>.</w:t>
            </w:r>
            <w:r w:rsidRPr="00232DF8">
              <w:rPr>
                <w:rFonts w:asciiTheme="minorHAnsi" w:hAnsiTheme="minorHAnsi" w:cstheme="minorHAnsi"/>
                <w:szCs w:val="20"/>
              </w:rPr>
              <w:t>6</w:t>
            </w:r>
          </w:p>
        </w:tc>
        <w:tc>
          <w:tcPr>
            <w:tcW w:w="1263" w:type="dxa"/>
          </w:tcPr>
          <w:p w14:paraId="64050C7E" w14:textId="4CAFC636"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5 243 942</w:t>
            </w:r>
            <w:r w:rsidRPr="00232DF8">
              <w:rPr>
                <w:rFonts w:asciiTheme="minorHAnsi" w:hAnsiTheme="minorHAnsi" w:cstheme="minorHAnsi"/>
                <w:szCs w:val="20"/>
                <w:lang w:val="en-US"/>
              </w:rPr>
              <w:t>.0</w:t>
            </w:r>
          </w:p>
        </w:tc>
        <w:tc>
          <w:tcPr>
            <w:tcW w:w="1263" w:type="dxa"/>
            <w:vAlign w:val="top"/>
          </w:tcPr>
          <w:p w14:paraId="715CB17F" w14:textId="62B4305D"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lang w:val="en-US"/>
              </w:rPr>
              <w:t>0.95</w:t>
            </w:r>
          </w:p>
        </w:tc>
      </w:tr>
      <w:tr w:rsidR="00232DF8" w:rsidRPr="00232DF8" w14:paraId="3D71A298" w14:textId="0C124BD4" w:rsidTr="00C85424">
        <w:tc>
          <w:tcPr>
            <w:tcW w:w="1207" w:type="dxa"/>
            <w:vAlign w:val="top"/>
          </w:tcPr>
          <w:p w14:paraId="39FB7918" w14:textId="77777777" w:rsidR="00232DF8" w:rsidRPr="00232DF8" w:rsidRDefault="00232DF8" w:rsidP="00561359">
            <w:pPr>
              <w:pStyle w:val="ab"/>
              <w:rPr>
                <w:rFonts w:asciiTheme="minorHAnsi" w:eastAsiaTheme="minorHAnsi" w:hAnsiTheme="minorHAnsi" w:cstheme="minorHAnsi"/>
                <w:szCs w:val="20"/>
                <w:lang w:val="en-US" w:eastAsia="en-US" w:bidi="en-US"/>
              </w:rPr>
            </w:pPr>
          </w:p>
        </w:tc>
        <w:tc>
          <w:tcPr>
            <w:tcW w:w="1272" w:type="dxa"/>
            <w:vAlign w:val="top"/>
          </w:tcPr>
          <w:p w14:paraId="7F615340" w14:textId="40C330B4"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eastAsiaTheme="minorHAnsi" w:hAnsiTheme="minorHAnsi" w:cstheme="minorHAnsi"/>
                <w:szCs w:val="20"/>
                <w:lang w:val="en-US" w:eastAsia="en-US" w:bidi="en-US"/>
              </w:rPr>
              <w:t>Std. deviation</w:t>
            </w:r>
          </w:p>
        </w:tc>
        <w:tc>
          <w:tcPr>
            <w:tcW w:w="1350" w:type="dxa"/>
            <w:vAlign w:val="top"/>
          </w:tcPr>
          <w:p w14:paraId="53C3ADAB" w14:textId="44C37150"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eastAsiaTheme="minorHAnsi" w:hAnsiTheme="minorHAnsi" w:cstheme="minorHAnsi"/>
                <w:szCs w:val="20"/>
                <w:lang w:val="en-US" w:eastAsia="en-US" w:bidi="en-US"/>
              </w:rPr>
              <w:t>4 955 537.26</w:t>
            </w:r>
          </w:p>
        </w:tc>
        <w:tc>
          <w:tcPr>
            <w:tcW w:w="1768" w:type="dxa"/>
            <w:vAlign w:val="top"/>
          </w:tcPr>
          <w:p w14:paraId="14EA56DC" w14:textId="376C3344"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6 011</w:t>
            </w:r>
            <w:r>
              <w:rPr>
                <w:rFonts w:asciiTheme="minorHAnsi" w:hAnsiTheme="minorHAnsi" w:cstheme="minorHAnsi"/>
                <w:szCs w:val="20"/>
              </w:rPr>
              <w:t> </w:t>
            </w:r>
            <w:r w:rsidRPr="00232DF8">
              <w:rPr>
                <w:rFonts w:asciiTheme="minorHAnsi" w:hAnsiTheme="minorHAnsi" w:cstheme="minorHAnsi"/>
                <w:szCs w:val="20"/>
              </w:rPr>
              <w:t>980</w:t>
            </w:r>
            <w:r>
              <w:rPr>
                <w:rFonts w:asciiTheme="minorHAnsi" w:hAnsiTheme="minorHAnsi" w:cstheme="minorHAnsi"/>
                <w:szCs w:val="20"/>
                <w:lang w:val="en-US"/>
              </w:rPr>
              <w:t>.</w:t>
            </w:r>
            <w:r w:rsidRPr="00232DF8">
              <w:rPr>
                <w:rFonts w:asciiTheme="minorHAnsi" w:hAnsiTheme="minorHAnsi" w:cstheme="minorHAnsi"/>
                <w:szCs w:val="20"/>
              </w:rPr>
              <w:t>19</w:t>
            </w:r>
          </w:p>
        </w:tc>
        <w:tc>
          <w:tcPr>
            <w:tcW w:w="1366" w:type="dxa"/>
            <w:vAlign w:val="top"/>
          </w:tcPr>
          <w:p w14:paraId="7D12F250" w14:textId="7A5E47A5"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5 794</w:t>
            </w:r>
            <w:r>
              <w:rPr>
                <w:rFonts w:asciiTheme="minorHAnsi" w:hAnsiTheme="minorHAnsi" w:cstheme="minorHAnsi"/>
                <w:szCs w:val="20"/>
              </w:rPr>
              <w:t> </w:t>
            </w:r>
            <w:r w:rsidRPr="00232DF8">
              <w:rPr>
                <w:rFonts w:asciiTheme="minorHAnsi" w:hAnsiTheme="minorHAnsi" w:cstheme="minorHAnsi"/>
                <w:szCs w:val="20"/>
              </w:rPr>
              <w:t>754</w:t>
            </w:r>
            <w:r>
              <w:rPr>
                <w:rFonts w:asciiTheme="minorHAnsi" w:hAnsiTheme="minorHAnsi" w:cstheme="minorHAnsi"/>
                <w:szCs w:val="20"/>
                <w:lang w:val="en-US"/>
              </w:rPr>
              <w:t>.</w:t>
            </w:r>
            <w:r w:rsidRPr="00232DF8">
              <w:rPr>
                <w:rFonts w:asciiTheme="minorHAnsi" w:hAnsiTheme="minorHAnsi" w:cstheme="minorHAnsi"/>
                <w:szCs w:val="20"/>
              </w:rPr>
              <w:t>1</w:t>
            </w:r>
            <w:r w:rsidRPr="00232DF8">
              <w:rPr>
                <w:rFonts w:asciiTheme="minorHAnsi" w:hAnsiTheme="minorHAnsi" w:cstheme="minorHAnsi"/>
                <w:szCs w:val="20"/>
                <w:lang w:val="en-US"/>
              </w:rPr>
              <w:t>8</w:t>
            </w:r>
          </w:p>
        </w:tc>
        <w:tc>
          <w:tcPr>
            <w:tcW w:w="1263" w:type="dxa"/>
            <w:vAlign w:val="top"/>
          </w:tcPr>
          <w:p w14:paraId="5AE6D056" w14:textId="0445510D"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6 620</w:t>
            </w:r>
            <w:r>
              <w:rPr>
                <w:rFonts w:asciiTheme="minorHAnsi" w:hAnsiTheme="minorHAnsi" w:cstheme="minorHAnsi"/>
                <w:szCs w:val="20"/>
              </w:rPr>
              <w:t> </w:t>
            </w:r>
            <w:r w:rsidRPr="00232DF8">
              <w:rPr>
                <w:rFonts w:asciiTheme="minorHAnsi" w:hAnsiTheme="minorHAnsi" w:cstheme="minorHAnsi"/>
                <w:szCs w:val="20"/>
              </w:rPr>
              <w:t>312</w:t>
            </w:r>
            <w:r>
              <w:rPr>
                <w:rFonts w:asciiTheme="minorHAnsi" w:hAnsiTheme="minorHAnsi" w:cstheme="minorHAnsi"/>
                <w:szCs w:val="20"/>
                <w:lang w:val="en-US"/>
              </w:rPr>
              <w:t>.</w:t>
            </w:r>
            <w:r w:rsidRPr="00232DF8">
              <w:rPr>
                <w:rFonts w:asciiTheme="minorHAnsi" w:hAnsiTheme="minorHAnsi" w:cstheme="minorHAnsi"/>
                <w:szCs w:val="20"/>
              </w:rPr>
              <w:t>58</w:t>
            </w:r>
          </w:p>
        </w:tc>
        <w:tc>
          <w:tcPr>
            <w:tcW w:w="1263" w:type="dxa"/>
            <w:vAlign w:val="top"/>
          </w:tcPr>
          <w:p w14:paraId="34F3ACB4" w14:textId="1726F5AC" w:rsidR="00232DF8" w:rsidRPr="00232DF8" w:rsidRDefault="00232DF8" w:rsidP="00561359">
            <w:pPr>
              <w:pStyle w:val="ab"/>
              <w:rPr>
                <w:rFonts w:asciiTheme="minorHAnsi" w:eastAsiaTheme="minorHAnsi" w:hAnsiTheme="minorHAnsi" w:cstheme="minorHAnsi"/>
                <w:szCs w:val="20"/>
                <w:lang w:val="en-US" w:eastAsia="en-US" w:bidi="en-US"/>
              </w:rPr>
            </w:pPr>
          </w:p>
        </w:tc>
      </w:tr>
      <w:tr w:rsidR="00232DF8" w:rsidRPr="00232DF8" w14:paraId="07B91A54" w14:textId="03354112" w:rsidTr="00561359">
        <w:tc>
          <w:tcPr>
            <w:tcW w:w="1207" w:type="dxa"/>
            <w:vAlign w:val="top"/>
          </w:tcPr>
          <w:p w14:paraId="4B776BC6" w14:textId="77777777" w:rsidR="00232DF8" w:rsidRPr="00232DF8" w:rsidRDefault="00232DF8" w:rsidP="00561359">
            <w:pPr>
              <w:pStyle w:val="ab"/>
              <w:rPr>
                <w:rFonts w:asciiTheme="minorHAnsi" w:eastAsiaTheme="minorHAnsi" w:hAnsiTheme="minorHAnsi" w:cstheme="minorHAnsi"/>
                <w:szCs w:val="20"/>
                <w:lang w:val="en-US" w:eastAsia="en-US" w:bidi="en-US"/>
              </w:rPr>
            </w:pPr>
          </w:p>
        </w:tc>
        <w:tc>
          <w:tcPr>
            <w:tcW w:w="1272" w:type="dxa"/>
            <w:vAlign w:val="top"/>
          </w:tcPr>
          <w:p w14:paraId="3F6E5A81" w14:textId="022797F3"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eastAsiaTheme="minorHAnsi" w:hAnsiTheme="minorHAnsi" w:cstheme="minorHAnsi"/>
                <w:szCs w:val="20"/>
                <w:lang w:val="en-US" w:eastAsia="en-US" w:bidi="en-US"/>
              </w:rPr>
              <w:t>Min.</w:t>
            </w:r>
          </w:p>
        </w:tc>
        <w:tc>
          <w:tcPr>
            <w:tcW w:w="1350" w:type="dxa"/>
            <w:vAlign w:val="top"/>
          </w:tcPr>
          <w:p w14:paraId="0792DCF6" w14:textId="57EEB7AB"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77 462</w:t>
            </w:r>
          </w:p>
        </w:tc>
        <w:tc>
          <w:tcPr>
            <w:tcW w:w="1768" w:type="dxa"/>
            <w:vAlign w:val="top"/>
          </w:tcPr>
          <w:p w14:paraId="28337188" w14:textId="02E0428C"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73 256</w:t>
            </w:r>
          </w:p>
        </w:tc>
        <w:tc>
          <w:tcPr>
            <w:tcW w:w="1366" w:type="dxa"/>
            <w:vAlign w:val="top"/>
          </w:tcPr>
          <w:p w14:paraId="58972FAB" w14:textId="05489052"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73 913</w:t>
            </w:r>
          </w:p>
        </w:tc>
        <w:tc>
          <w:tcPr>
            <w:tcW w:w="1263" w:type="dxa"/>
            <w:vAlign w:val="top"/>
          </w:tcPr>
          <w:p w14:paraId="3B0C94FA" w14:textId="4F4D0F08"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84 404</w:t>
            </w:r>
          </w:p>
        </w:tc>
        <w:tc>
          <w:tcPr>
            <w:tcW w:w="1263" w:type="dxa"/>
            <w:vAlign w:val="top"/>
          </w:tcPr>
          <w:p w14:paraId="2D0E148D" w14:textId="0D3D11CF" w:rsidR="00232DF8" w:rsidRPr="00232DF8" w:rsidRDefault="00232DF8" w:rsidP="00561359">
            <w:pPr>
              <w:pStyle w:val="ab"/>
              <w:rPr>
                <w:rFonts w:asciiTheme="minorHAnsi" w:eastAsiaTheme="minorHAnsi" w:hAnsiTheme="minorHAnsi" w:cstheme="minorHAnsi"/>
                <w:szCs w:val="20"/>
                <w:lang w:val="en-US" w:eastAsia="en-US" w:bidi="en-US"/>
              </w:rPr>
            </w:pPr>
          </w:p>
        </w:tc>
      </w:tr>
      <w:tr w:rsidR="00232DF8" w:rsidRPr="00232DF8" w14:paraId="00A581A0" w14:textId="103723DE" w:rsidTr="00561359">
        <w:tc>
          <w:tcPr>
            <w:tcW w:w="1207" w:type="dxa"/>
            <w:vAlign w:val="top"/>
          </w:tcPr>
          <w:p w14:paraId="64C117AE" w14:textId="77777777" w:rsidR="00232DF8" w:rsidRPr="00232DF8" w:rsidRDefault="00232DF8" w:rsidP="00561359">
            <w:pPr>
              <w:pStyle w:val="ab"/>
              <w:rPr>
                <w:rFonts w:asciiTheme="minorHAnsi" w:eastAsiaTheme="minorHAnsi" w:hAnsiTheme="minorHAnsi" w:cstheme="minorHAnsi"/>
                <w:szCs w:val="20"/>
                <w:lang w:val="en-US" w:eastAsia="en-US" w:bidi="en-US"/>
              </w:rPr>
            </w:pPr>
          </w:p>
        </w:tc>
        <w:tc>
          <w:tcPr>
            <w:tcW w:w="1272" w:type="dxa"/>
            <w:vAlign w:val="top"/>
          </w:tcPr>
          <w:p w14:paraId="5EB66259" w14:textId="5F713F1B"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eastAsiaTheme="minorHAnsi" w:hAnsiTheme="minorHAnsi" w:cstheme="minorHAnsi"/>
                <w:szCs w:val="20"/>
                <w:lang w:val="en-US" w:eastAsia="en-US" w:bidi="en-US"/>
              </w:rPr>
              <w:t>Max.</w:t>
            </w:r>
          </w:p>
        </w:tc>
        <w:tc>
          <w:tcPr>
            <w:tcW w:w="1350" w:type="dxa"/>
            <w:vAlign w:val="top"/>
          </w:tcPr>
          <w:p w14:paraId="15E7DF01" w14:textId="0212B32F"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11 867 217</w:t>
            </w:r>
          </w:p>
        </w:tc>
        <w:tc>
          <w:tcPr>
            <w:tcW w:w="1768" w:type="dxa"/>
            <w:vAlign w:val="top"/>
          </w:tcPr>
          <w:p w14:paraId="7B62E7B3" w14:textId="59F8D3AC"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13 927 083</w:t>
            </w:r>
          </w:p>
        </w:tc>
        <w:tc>
          <w:tcPr>
            <w:tcW w:w="1366" w:type="dxa"/>
            <w:vAlign w:val="top"/>
          </w:tcPr>
          <w:p w14:paraId="1C5FC307" w14:textId="7D027EE9"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12 118 210</w:t>
            </w:r>
          </w:p>
        </w:tc>
        <w:tc>
          <w:tcPr>
            <w:tcW w:w="1263" w:type="dxa"/>
            <w:vAlign w:val="top"/>
          </w:tcPr>
          <w:p w14:paraId="20C9A6E8" w14:textId="1774B035"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14 589 015</w:t>
            </w:r>
          </w:p>
        </w:tc>
        <w:tc>
          <w:tcPr>
            <w:tcW w:w="1263" w:type="dxa"/>
            <w:vAlign w:val="top"/>
          </w:tcPr>
          <w:p w14:paraId="2E67C06F" w14:textId="04979E60" w:rsidR="00232DF8" w:rsidRPr="00232DF8" w:rsidRDefault="00232DF8" w:rsidP="00561359">
            <w:pPr>
              <w:pStyle w:val="ab"/>
              <w:rPr>
                <w:rFonts w:asciiTheme="minorHAnsi" w:eastAsiaTheme="minorHAnsi" w:hAnsiTheme="minorHAnsi" w:cstheme="minorHAnsi"/>
                <w:szCs w:val="20"/>
                <w:lang w:val="en-US" w:eastAsia="en-US" w:bidi="en-US"/>
              </w:rPr>
            </w:pPr>
          </w:p>
        </w:tc>
      </w:tr>
      <w:tr w:rsidR="00232DF8" w:rsidRPr="00232DF8" w14:paraId="6E5759CC" w14:textId="5D4E326C" w:rsidTr="00C85424">
        <w:tc>
          <w:tcPr>
            <w:tcW w:w="1207" w:type="dxa"/>
            <w:vAlign w:val="top"/>
          </w:tcPr>
          <w:p w14:paraId="686A81C2" w14:textId="77777777" w:rsidR="00232DF8" w:rsidRPr="00232DF8" w:rsidRDefault="00232DF8" w:rsidP="00561359">
            <w:pPr>
              <w:pStyle w:val="ab"/>
              <w:rPr>
                <w:rFonts w:asciiTheme="minorHAnsi" w:eastAsiaTheme="minorHAnsi" w:hAnsiTheme="minorHAnsi" w:cstheme="minorHAnsi"/>
                <w:szCs w:val="20"/>
                <w:lang w:val="en-US" w:eastAsia="en-US" w:bidi="en-US"/>
              </w:rPr>
            </w:pPr>
          </w:p>
        </w:tc>
        <w:tc>
          <w:tcPr>
            <w:tcW w:w="1272" w:type="dxa"/>
            <w:vAlign w:val="top"/>
          </w:tcPr>
          <w:p w14:paraId="5900D6E1" w14:textId="72989673" w:rsidR="00232DF8" w:rsidRPr="00232DF8" w:rsidRDefault="00232DF8" w:rsidP="00561359">
            <w:pPr>
              <w:pStyle w:val="ab"/>
              <w:rPr>
                <w:rFonts w:asciiTheme="minorHAnsi" w:eastAsiaTheme="minorHAnsi" w:hAnsiTheme="minorHAnsi" w:cstheme="minorHAnsi"/>
                <w:szCs w:val="20"/>
                <w:lang w:val="en-US" w:eastAsia="en-US" w:bidi="en-US"/>
              </w:rPr>
            </w:pPr>
          </w:p>
        </w:tc>
        <w:tc>
          <w:tcPr>
            <w:tcW w:w="1350" w:type="dxa"/>
            <w:vAlign w:val="top"/>
          </w:tcPr>
          <w:p w14:paraId="10404E28" w14:textId="62D0B8A1" w:rsidR="00232DF8" w:rsidRPr="00232DF8" w:rsidRDefault="00232DF8" w:rsidP="00561359">
            <w:pPr>
              <w:pStyle w:val="ab"/>
              <w:rPr>
                <w:rFonts w:asciiTheme="minorHAnsi" w:eastAsiaTheme="minorHAnsi" w:hAnsiTheme="minorHAnsi" w:cstheme="minorHAnsi"/>
                <w:szCs w:val="20"/>
                <w:lang w:val="en-US" w:eastAsia="en-US" w:bidi="en-US"/>
              </w:rPr>
            </w:pPr>
          </w:p>
        </w:tc>
        <w:tc>
          <w:tcPr>
            <w:tcW w:w="1768" w:type="dxa"/>
            <w:vAlign w:val="top"/>
          </w:tcPr>
          <w:p w14:paraId="0E0314E6" w14:textId="7C47E641" w:rsidR="00232DF8" w:rsidRPr="00232DF8" w:rsidRDefault="00232DF8" w:rsidP="00561359">
            <w:pPr>
              <w:pStyle w:val="ab"/>
              <w:rPr>
                <w:rFonts w:asciiTheme="minorHAnsi" w:eastAsiaTheme="minorHAnsi" w:hAnsiTheme="minorHAnsi" w:cstheme="minorHAnsi"/>
                <w:szCs w:val="20"/>
                <w:lang w:val="en-US" w:eastAsia="en-US" w:bidi="en-US"/>
              </w:rPr>
            </w:pPr>
          </w:p>
        </w:tc>
        <w:tc>
          <w:tcPr>
            <w:tcW w:w="1366" w:type="dxa"/>
          </w:tcPr>
          <w:p w14:paraId="27457028" w14:textId="6D594FC9" w:rsidR="00232DF8" w:rsidRPr="00232DF8" w:rsidRDefault="00232DF8" w:rsidP="00561359">
            <w:pPr>
              <w:pStyle w:val="ab"/>
              <w:rPr>
                <w:rFonts w:asciiTheme="minorHAnsi" w:eastAsiaTheme="minorHAnsi" w:hAnsiTheme="minorHAnsi" w:cstheme="minorHAnsi"/>
                <w:szCs w:val="20"/>
                <w:lang w:val="en-US" w:eastAsia="en-US" w:bidi="en-US"/>
              </w:rPr>
            </w:pPr>
          </w:p>
        </w:tc>
        <w:tc>
          <w:tcPr>
            <w:tcW w:w="1263" w:type="dxa"/>
          </w:tcPr>
          <w:p w14:paraId="2DEC75A4" w14:textId="1656BBBF" w:rsidR="00232DF8" w:rsidRPr="00232DF8" w:rsidRDefault="00232DF8" w:rsidP="00561359">
            <w:pPr>
              <w:pStyle w:val="ab"/>
              <w:rPr>
                <w:rFonts w:asciiTheme="minorHAnsi" w:eastAsiaTheme="minorHAnsi" w:hAnsiTheme="minorHAnsi" w:cstheme="minorHAnsi"/>
                <w:szCs w:val="20"/>
                <w:lang w:val="en-US" w:eastAsia="en-US" w:bidi="en-US"/>
              </w:rPr>
            </w:pPr>
          </w:p>
        </w:tc>
        <w:tc>
          <w:tcPr>
            <w:tcW w:w="1263" w:type="dxa"/>
            <w:vAlign w:val="top"/>
          </w:tcPr>
          <w:p w14:paraId="1BF139BF" w14:textId="3C84F1BB" w:rsidR="00232DF8" w:rsidRPr="00232DF8" w:rsidRDefault="00232DF8" w:rsidP="00561359">
            <w:pPr>
              <w:pStyle w:val="ab"/>
              <w:rPr>
                <w:rFonts w:asciiTheme="minorHAnsi" w:eastAsiaTheme="minorHAnsi" w:hAnsiTheme="minorHAnsi" w:cstheme="minorHAnsi"/>
                <w:szCs w:val="20"/>
                <w:lang w:val="en-US" w:eastAsia="en-US" w:bidi="en-US"/>
              </w:rPr>
            </w:pPr>
          </w:p>
        </w:tc>
      </w:tr>
      <w:tr w:rsidR="00232DF8" w:rsidRPr="00232DF8" w14:paraId="15DDF9DA" w14:textId="77777777" w:rsidTr="00C85424">
        <w:tc>
          <w:tcPr>
            <w:tcW w:w="1207" w:type="dxa"/>
            <w:vAlign w:val="top"/>
          </w:tcPr>
          <w:p w14:paraId="08A2076A" w14:textId="35DDF60F"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eastAsiaTheme="minorHAnsi" w:hAnsiTheme="minorHAnsi" w:cstheme="minorHAnsi"/>
                <w:szCs w:val="20"/>
                <w:lang w:val="en-US" w:eastAsia="en-US" w:bidi="en-US"/>
              </w:rPr>
              <w:t>Goalkeepers</w:t>
            </w:r>
          </w:p>
        </w:tc>
        <w:tc>
          <w:tcPr>
            <w:tcW w:w="1272" w:type="dxa"/>
            <w:vAlign w:val="top"/>
          </w:tcPr>
          <w:p w14:paraId="4B031286" w14:textId="186D4D41"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eastAsiaTheme="minorHAnsi" w:hAnsiTheme="minorHAnsi" w:cstheme="minorHAnsi"/>
                <w:szCs w:val="20"/>
                <w:lang w:val="en-US" w:eastAsia="en-US" w:bidi="en-US"/>
              </w:rPr>
              <w:t>Mean</w:t>
            </w:r>
          </w:p>
        </w:tc>
        <w:tc>
          <w:tcPr>
            <w:tcW w:w="1350" w:type="dxa"/>
          </w:tcPr>
          <w:p w14:paraId="4FEA852C" w14:textId="1E46FAC3"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2 547 860</w:t>
            </w:r>
            <w:r w:rsidRPr="00232DF8">
              <w:rPr>
                <w:rFonts w:asciiTheme="minorHAnsi" w:hAnsiTheme="minorHAnsi" w:cstheme="minorHAnsi"/>
                <w:szCs w:val="20"/>
                <w:lang w:val="en-US"/>
              </w:rPr>
              <w:t>.</w:t>
            </w:r>
            <w:r w:rsidRPr="00232DF8">
              <w:rPr>
                <w:rFonts w:asciiTheme="minorHAnsi" w:hAnsiTheme="minorHAnsi" w:cstheme="minorHAnsi"/>
                <w:szCs w:val="20"/>
              </w:rPr>
              <w:t>6</w:t>
            </w:r>
          </w:p>
        </w:tc>
        <w:tc>
          <w:tcPr>
            <w:tcW w:w="1768" w:type="dxa"/>
          </w:tcPr>
          <w:p w14:paraId="7303C61E" w14:textId="020D68D0"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3 364 190</w:t>
            </w:r>
            <w:r w:rsidRPr="00232DF8">
              <w:rPr>
                <w:rFonts w:asciiTheme="minorHAnsi" w:hAnsiTheme="minorHAnsi" w:cstheme="minorHAnsi"/>
                <w:szCs w:val="20"/>
                <w:lang w:val="en-US"/>
              </w:rPr>
              <w:t>.</w:t>
            </w:r>
            <w:r w:rsidRPr="00232DF8">
              <w:rPr>
                <w:rFonts w:asciiTheme="minorHAnsi" w:hAnsiTheme="minorHAnsi" w:cstheme="minorHAnsi"/>
                <w:szCs w:val="20"/>
              </w:rPr>
              <w:t>8</w:t>
            </w:r>
          </w:p>
        </w:tc>
        <w:tc>
          <w:tcPr>
            <w:tcW w:w="1366" w:type="dxa"/>
          </w:tcPr>
          <w:p w14:paraId="72D464A2" w14:textId="25B33E3D"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1 893</w:t>
            </w:r>
            <w:r>
              <w:rPr>
                <w:rFonts w:asciiTheme="minorHAnsi" w:hAnsiTheme="minorHAnsi" w:cstheme="minorHAnsi"/>
                <w:szCs w:val="20"/>
              </w:rPr>
              <w:t> </w:t>
            </w:r>
            <w:r w:rsidRPr="00232DF8">
              <w:rPr>
                <w:rFonts w:asciiTheme="minorHAnsi" w:hAnsiTheme="minorHAnsi" w:cstheme="minorHAnsi"/>
                <w:szCs w:val="20"/>
              </w:rPr>
              <w:t>253</w:t>
            </w:r>
            <w:r>
              <w:rPr>
                <w:rFonts w:asciiTheme="minorHAnsi" w:hAnsiTheme="minorHAnsi" w:cstheme="minorHAnsi"/>
                <w:szCs w:val="20"/>
                <w:lang w:val="en-US"/>
              </w:rPr>
              <w:t>.</w:t>
            </w:r>
            <w:r w:rsidRPr="00232DF8">
              <w:rPr>
                <w:rFonts w:asciiTheme="minorHAnsi" w:hAnsiTheme="minorHAnsi" w:cstheme="minorHAnsi"/>
                <w:szCs w:val="20"/>
              </w:rPr>
              <w:t>8</w:t>
            </w:r>
          </w:p>
        </w:tc>
        <w:tc>
          <w:tcPr>
            <w:tcW w:w="1263" w:type="dxa"/>
          </w:tcPr>
          <w:p w14:paraId="59257EE1" w14:textId="4620AB23"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2 522</w:t>
            </w:r>
            <w:r>
              <w:rPr>
                <w:rFonts w:asciiTheme="minorHAnsi" w:hAnsiTheme="minorHAnsi" w:cstheme="minorHAnsi"/>
                <w:szCs w:val="20"/>
              </w:rPr>
              <w:t> </w:t>
            </w:r>
            <w:r w:rsidRPr="00232DF8">
              <w:rPr>
                <w:rFonts w:asciiTheme="minorHAnsi" w:hAnsiTheme="minorHAnsi" w:cstheme="minorHAnsi"/>
                <w:szCs w:val="20"/>
              </w:rPr>
              <w:t>341</w:t>
            </w:r>
            <w:r>
              <w:rPr>
                <w:rFonts w:asciiTheme="minorHAnsi" w:hAnsiTheme="minorHAnsi" w:cstheme="minorHAnsi"/>
                <w:szCs w:val="20"/>
                <w:lang w:val="en-US"/>
              </w:rPr>
              <w:t>.</w:t>
            </w:r>
            <w:r w:rsidRPr="00232DF8">
              <w:rPr>
                <w:rFonts w:asciiTheme="minorHAnsi" w:hAnsiTheme="minorHAnsi" w:cstheme="minorHAnsi"/>
                <w:szCs w:val="20"/>
              </w:rPr>
              <w:t>8</w:t>
            </w:r>
          </w:p>
        </w:tc>
        <w:tc>
          <w:tcPr>
            <w:tcW w:w="1263" w:type="dxa"/>
          </w:tcPr>
          <w:p w14:paraId="0E816A76" w14:textId="63C30E93"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lang w:val="en-US"/>
              </w:rPr>
              <w:t>0.95</w:t>
            </w:r>
          </w:p>
        </w:tc>
      </w:tr>
      <w:tr w:rsidR="00232DF8" w:rsidRPr="00232DF8" w14:paraId="5C697BC8" w14:textId="77777777" w:rsidTr="00C85424">
        <w:tc>
          <w:tcPr>
            <w:tcW w:w="1207" w:type="dxa"/>
            <w:vAlign w:val="top"/>
          </w:tcPr>
          <w:p w14:paraId="56478FD7" w14:textId="77777777" w:rsidR="00232DF8" w:rsidRPr="00232DF8" w:rsidRDefault="00232DF8" w:rsidP="00561359">
            <w:pPr>
              <w:pStyle w:val="ab"/>
              <w:rPr>
                <w:rFonts w:asciiTheme="minorHAnsi" w:eastAsiaTheme="minorHAnsi" w:hAnsiTheme="minorHAnsi" w:cstheme="minorHAnsi"/>
                <w:szCs w:val="20"/>
                <w:lang w:val="en-US" w:eastAsia="en-US" w:bidi="en-US"/>
              </w:rPr>
            </w:pPr>
          </w:p>
        </w:tc>
        <w:tc>
          <w:tcPr>
            <w:tcW w:w="1272" w:type="dxa"/>
            <w:vAlign w:val="top"/>
          </w:tcPr>
          <w:p w14:paraId="12661FFF" w14:textId="3C251E4E"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eastAsiaTheme="minorHAnsi" w:hAnsiTheme="minorHAnsi" w:cstheme="minorHAnsi"/>
                <w:szCs w:val="20"/>
                <w:lang w:val="en-US" w:eastAsia="en-US" w:bidi="en-US"/>
              </w:rPr>
              <w:t>Std. deviation</w:t>
            </w:r>
          </w:p>
        </w:tc>
        <w:tc>
          <w:tcPr>
            <w:tcW w:w="1350" w:type="dxa"/>
            <w:vAlign w:val="top"/>
          </w:tcPr>
          <w:p w14:paraId="72E63AE5" w14:textId="425FF19E"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eastAsiaTheme="minorHAnsi" w:hAnsiTheme="minorHAnsi" w:cstheme="minorHAnsi"/>
                <w:szCs w:val="20"/>
                <w:lang w:val="en-US" w:eastAsia="en-US" w:bidi="en-US"/>
              </w:rPr>
              <w:t>3 048 045.77</w:t>
            </w:r>
          </w:p>
        </w:tc>
        <w:tc>
          <w:tcPr>
            <w:tcW w:w="1768" w:type="dxa"/>
            <w:vAlign w:val="top"/>
          </w:tcPr>
          <w:p w14:paraId="056E6B6A" w14:textId="186024D9"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4 305</w:t>
            </w:r>
            <w:r w:rsidR="009869E5">
              <w:rPr>
                <w:rFonts w:asciiTheme="minorHAnsi" w:hAnsiTheme="minorHAnsi" w:cstheme="minorHAnsi"/>
                <w:szCs w:val="20"/>
              </w:rPr>
              <w:t> </w:t>
            </w:r>
            <w:r w:rsidRPr="00232DF8">
              <w:rPr>
                <w:rFonts w:asciiTheme="minorHAnsi" w:hAnsiTheme="minorHAnsi" w:cstheme="minorHAnsi"/>
                <w:szCs w:val="20"/>
              </w:rPr>
              <w:t>097</w:t>
            </w:r>
            <w:r w:rsidR="009869E5">
              <w:rPr>
                <w:rFonts w:asciiTheme="minorHAnsi" w:hAnsiTheme="minorHAnsi" w:cstheme="minorHAnsi"/>
                <w:szCs w:val="20"/>
                <w:lang w:val="en-US"/>
              </w:rPr>
              <w:t>.</w:t>
            </w:r>
            <w:r w:rsidRPr="00232DF8">
              <w:rPr>
                <w:rFonts w:asciiTheme="minorHAnsi" w:hAnsiTheme="minorHAnsi" w:cstheme="minorHAnsi"/>
                <w:szCs w:val="20"/>
              </w:rPr>
              <w:t>70</w:t>
            </w:r>
            <w:r w:rsidRPr="00232DF8">
              <w:rPr>
                <w:rFonts w:asciiTheme="minorHAnsi" w:hAnsiTheme="minorHAnsi" w:cstheme="minorHAnsi"/>
                <w:szCs w:val="20"/>
                <w:lang w:val="en-US"/>
              </w:rPr>
              <w:t xml:space="preserve"> </w:t>
            </w:r>
          </w:p>
        </w:tc>
        <w:tc>
          <w:tcPr>
            <w:tcW w:w="1366" w:type="dxa"/>
            <w:vAlign w:val="top"/>
          </w:tcPr>
          <w:p w14:paraId="781B7DAC" w14:textId="74A10227"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2 075</w:t>
            </w:r>
            <w:r w:rsidR="009869E5">
              <w:rPr>
                <w:rFonts w:asciiTheme="minorHAnsi" w:hAnsiTheme="minorHAnsi" w:cstheme="minorHAnsi"/>
                <w:szCs w:val="20"/>
              </w:rPr>
              <w:t> </w:t>
            </w:r>
            <w:r w:rsidRPr="00232DF8">
              <w:rPr>
                <w:rFonts w:asciiTheme="minorHAnsi" w:hAnsiTheme="minorHAnsi" w:cstheme="minorHAnsi"/>
                <w:szCs w:val="20"/>
              </w:rPr>
              <w:t>306</w:t>
            </w:r>
            <w:r w:rsidR="009869E5">
              <w:rPr>
                <w:rFonts w:asciiTheme="minorHAnsi" w:hAnsiTheme="minorHAnsi" w:cstheme="minorHAnsi"/>
                <w:szCs w:val="20"/>
                <w:lang w:val="en-US"/>
              </w:rPr>
              <w:t>.</w:t>
            </w:r>
            <w:r w:rsidRPr="00232DF8">
              <w:rPr>
                <w:rFonts w:asciiTheme="minorHAnsi" w:hAnsiTheme="minorHAnsi" w:cstheme="minorHAnsi"/>
                <w:szCs w:val="20"/>
              </w:rPr>
              <w:t>9</w:t>
            </w:r>
            <w:r w:rsidRPr="00232DF8">
              <w:rPr>
                <w:rFonts w:asciiTheme="minorHAnsi" w:hAnsiTheme="minorHAnsi" w:cstheme="minorHAnsi"/>
                <w:szCs w:val="20"/>
                <w:lang w:val="en-US"/>
              </w:rPr>
              <w:t>3</w:t>
            </w:r>
          </w:p>
        </w:tc>
        <w:tc>
          <w:tcPr>
            <w:tcW w:w="1263" w:type="dxa"/>
            <w:vAlign w:val="top"/>
          </w:tcPr>
          <w:p w14:paraId="51B12A37" w14:textId="45AB3180"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3 258</w:t>
            </w:r>
            <w:r w:rsidR="009869E5">
              <w:rPr>
                <w:rFonts w:asciiTheme="minorHAnsi" w:hAnsiTheme="minorHAnsi" w:cstheme="minorHAnsi"/>
                <w:szCs w:val="20"/>
              </w:rPr>
              <w:t> </w:t>
            </w:r>
            <w:r w:rsidRPr="00232DF8">
              <w:rPr>
                <w:rFonts w:asciiTheme="minorHAnsi" w:hAnsiTheme="minorHAnsi" w:cstheme="minorHAnsi"/>
                <w:szCs w:val="20"/>
              </w:rPr>
              <w:t>930</w:t>
            </w:r>
            <w:r w:rsidR="009869E5">
              <w:rPr>
                <w:rFonts w:asciiTheme="minorHAnsi" w:hAnsiTheme="minorHAnsi" w:cstheme="minorHAnsi"/>
                <w:szCs w:val="20"/>
                <w:lang w:val="en-US"/>
              </w:rPr>
              <w:t>.</w:t>
            </w:r>
            <w:r w:rsidRPr="00232DF8">
              <w:rPr>
                <w:rFonts w:asciiTheme="minorHAnsi" w:hAnsiTheme="minorHAnsi" w:cstheme="minorHAnsi"/>
                <w:szCs w:val="20"/>
              </w:rPr>
              <w:t>7</w:t>
            </w:r>
            <w:r w:rsidRPr="00232DF8">
              <w:rPr>
                <w:rFonts w:asciiTheme="minorHAnsi" w:hAnsiTheme="minorHAnsi" w:cstheme="minorHAnsi"/>
                <w:szCs w:val="20"/>
                <w:lang w:val="en-US"/>
              </w:rPr>
              <w:t>6</w:t>
            </w:r>
          </w:p>
        </w:tc>
        <w:tc>
          <w:tcPr>
            <w:tcW w:w="1263" w:type="dxa"/>
          </w:tcPr>
          <w:p w14:paraId="14AD6E34" w14:textId="77777777" w:rsidR="00232DF8" w:rsidRPr="00232DF8" w:rsidRDefault="00232DF8" w:rsidP="00561359">
            <w:pPr>
              <w:pStyle w:val="ab"/>
              <w:rPr>
                <w:rFonts w:asciiTheme="minorHAnsi" w:eastAsiaTheme="minorHAnsi" w:hAnsiTheme="minorHAnsi" w:cstheme="minorHAnsi"/>
                <w:szCs w:val="20"/>
                <w:lang w:val="en-US" w:eastAsia="en-US" w:bidi="en-US"/>
              </w:rPr>
            </w:pPr>
          </w:p>
        </w:tc>
      </w:tr>
      <w:tr w:rsidR="00232DF8" w:rsidRPr="00232DF8" w14:paraId="67989E1D" w14:textId="77777777" w:rsidTr="00C85424">
        <w:tc>
          <w:tcPr>
            <w:tcW w:w="1207" w:type="dxa"/>
            <w:vAlign w:val="top"/>
          </w:tcPr>
          <w:p w14:paraId="5D564B9D" w14:textId="77777777" w:rsidR="00232DF8" w:rsidRPr="00232DF8" w:rsidRDefault="00232DF8" w:rsidP="00561359">
            <w:pPr>
              <w:pStyle w:val="ab"/>
              <w:rPr>
                <w:rFonts w:asciiTheme="minorHAnsi" w:eastAsiaTheme="minorHAnsi" w:hAnsiTheme="minorHAnsi" w:cstheme="minorHAnsi"/>
                <w:szCs w:val="20"/>
                <w:lang w:val="en-US" w:eastAsia="en-US" w:bidi="en-US"/>
              </w:rPr>
            </w:pPr>
          </w:p>
        </w:tc>
        <w:tc>
          <w:tcPr>
            <w:tcW w:w="1272" w:type="dxa"/>
            <w:vAlign w:val="top"/>
          </w:tcPr>
          <w:p w14:paraId="529FBB86" w14:textId="77497A3C"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eastAsiaTheme="minorHAnsi" w:hAnsiTheme="minorHAnsi" w:cstheme="minorHAnsi"/>
                <w:szCs w:val="20"/>
                <w:lang w:val="en-US" w:eastAsia="en-US" w:bidi="en-US"/>
              </w:rPr>
              <w:t>Min.</w:t>
            </w:r>
          </w:p>
        </w:tc>
        <w:tc>
          <w:tcPr>
            <w:tcW w:w="1350" w:type="dxa"/>
            <w:vAlign w:val="top"/>
          </w:tcPr>
          <w:p w14:paraId="54E9D653" w14:textId="1FA6EE08"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70 455</w:t>
            </w:r>
          </w:p>
        </w:tc>
        <w:tc>
          <w:tcPr>
            <w:tcW w:w="1768" w:type="dxa"/>
            <w:vAlign w:val="top"/>
          </w:tcPr>
          <w:p w14:paraId="29D01568" w14:textId="2DDE560D"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68 750</w:t>
            </w:r>
          </w:p>
        </w:tc>
        <w:tc>
          <w:tcPr>
            <w:tcW w:w="1366" w:type="dxa"/>
            <w:vAlign w:val="top"/>
          </w:tcPr>
          <w:p w14:paraId="2ED1F5CC" w14:textId="75896018"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90 625</w:t>
            </w:r>
          </w:p>
        </w:tc>
        <w:tc>
          <w:tcPr>
            <w:tcW w:w="1263" w:type="dxa"/>
            <w:vAlign w:val="top"/>
          </w:tcPr>
          <w:p w14:paraId="47CF63BB" w14:textId="38450CEF"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42 188</w:t>
            </w:r>
          </w:p>
        </w:tc>
        <w:tc>
          <w:tcPr>
            <w:tcW w:w="1263" w:type="dxa"/>
          </w:tcPr>
          <w:p w14:paraId="7A31E7DA" w14:textId="77777777" w:rsidR="00232DF8" w:rsidRPr="00232DF8" w:rsidRDefault="00232DF8" w:rsidP="00561359">
            <w:pPr>
              <w:pStyle w:val="ab"/>
              <w:rPr>
                <w:rFonts w:asciiTheme="minorHAnsi" w:eastAsiaTheme="minorHAnsi" w:hAnsiTheme="minorHAnsi" w:cstheme="minorHAnsi"/>
                <w:szCs w:val="20"/>
                <w:lang w:val="en-US" w:eastAsia="en-US" w:bidi="en-US"/>
              </w:rPr>
            </w:pPr>
          </w:p>
        </w:tc>
      </w:tr>
      <w:tr w:rsidR="00232DF8" w:rsidRPr="00232DF8" w14:paraId="65D876B8" w14:textId="77777777" w:rsidTr="00561359">
        <w:tc>
          <w:tcPr>
            <w:tcW w:w="1207" w:type="dxa"/>
            <w:vAlign w:val="top"/>
          </w:tcPr>
          <w:p w14:paraId="0C798F66" w14:textId="77777777" w:rsidR="00232DF8" w:rsidRPr="00232DF8" w:rsidRDefault="00232DF8" w:rsidP="00561359">
            <w:pPr>
              <w:pStyle w:val="ab"/>
              <w:rPr>
                <w:rFonts w:asciiTheme="minorHAnsi" w:eastAsiaTheme="minorHAnsi" w:hAnsiTheme="minorHAnsi" w:cstheme="minorHAnsi"/>
                <w:szCs w:val="20"/>
                <w:lang w:val="en-US" w:eastAsia="en-US" w:bidi="en-US"/>
              </w:rPr>
            </w:pPr>
          </w:p>
        </w:tc>
        <w:tc>
          <w:tcPr>
            <w:tcW w:w="1272" w:type="dxa"/>
            <w:vAlign w:val="top"/>
          </w:tcPr>
          <w:p w14:paraId="2E7EF47A" w14:textId="4DAA4164"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eastAsiaTheme="minorHAnsi" w:hAnsiTheme="minorHAnsi" w:cstheme="minorHAnsi"/>
                <w:szCs w:val="20"/>
                <w:lang w:val="en-US" w:eastAsia="en-US" w:bidi="en-US"/>
              </w:rPr>
              <w:t>Max.</w:t>
            </w:r>
          </w:p>
        </w:tc>
        <w:tc>
          <w:tcPr>
            <w:tcW w:w="1350" w:type="dxa"/>
            <w:vAlign w:val="top"/>
          </w:tcPr>
          <w:p w14:paraId="5775BD8B" w14:textId="42A95E44" w:rsidR="00232DF8" w:rsidRPr="00232DF8" w:rsidRDefault="00232DF8" w:rsidP="00561359">
            <w:pPr>
              <w:pStyle w:val="ab"/>
              <w:rPr>
                <w:rFonts w:asciiTheme="minorHAnsi" w:hAnsiTheme="minorHAnsi" w:cstheme="minorHAnsi"/>
                <w:szCs w:val="20"/>
              </w:rPr>
            </w:pPr>
            <w:r w:rsidRPr="00232DF8">
              <w:rPr>
                <w:rFonts w:asciiTheme="minorHAnsi" w:hAnsiTheme="minorHAnsi" w:cstheme="minorHAnsi"/>
                <w:szCs w:val="20"/>
              </w:rPr>
              <w:t>6 622 500</w:t>
            </w:r>
          </w:p>
        </w:tc>
        <w:tc>
          <w:tcPr>
            <w:tcW w:w="1768" w:type="dxa"/>
            <w:vAlign w:val="top"/>
          </w:tcPr>
          <w:p w14:paraId="5AF55370" w14:textId="615A364C" w:rsidR="00232DF8" w:rsidRPr="00232DF8" w:rsidRDefault="00232DF8" w:rsidP="00561359">
            <w:pPr>
              <w:pStyle w:val="ab"/>
              <w:rPr>
                <w:rFonts w:asciiTheme="minorHAnsi" w:hAnsiTheme="minorHAnsi" w:cstheme="minorHAnsi"/>
                <w:szCs w:val="20"/>
              </w:rPr>
            </w:pPr>
            <w:r w:rsidRPr="00232DF8">
              <w:rPr>
                <w:rFonts w:asciiTheme="minorHAnsi" w:hAnsiTheme="minorHAnsi" w:cstheme="minorHAnsi"/>
                <w:szCs w:val="20"/>
              </w:rPr>
              <w:t>10 025 714</w:t>
            </w:r>
          </w:p>
        </w:tc>
        <w:tc>
          <w:tcPr>
            <w:tcW w:w="1366" w:type="dxa"/>
            <w:vAlign w:val="top"/>
          </w:tcPr>
          <w:p w14:paraId="108ED6A4" w14:textId="603C55FB" w:rsidR="00232DF8" w:rsidRPr="00232DF8" w:rsidRDefault="00232DF8" w:rsidP="00561359">
            <w:pPr>
              <w:pStyle w:val="ab"/>
              <w:rPr>
                <w:rFonts w:asciiTheme="minorHAnsi" w:hAnsiTheme="minorHAnsi" w:cstheme="minorHAnsi"/>
                <w:szCs w:val="20"/>
                <w:lang w:val="en-US"/>
              </w:rPr>
            </w:pPr>
            <w:r w:rsidRPr="00232DF8">
              <w:rPr>
                <w:rFonts w:asciiTheme="minorHAnsi" w:hAnsiTheme="minorHAnsi" w:cstheme="minorHAnsi"/>
                <w:szCs w:val="20"/>
              </w:rPr>
              <w:t>4 820 833</w:t>
            </w:r>
          </w:p>
        </w:tc>
        <w:tc>
          <w:tcPr>
            <w:tcW w:w="1263" w:type="dxa"/>
            <w:vAlign w:val="top"/>
          </w:tcPr>
          <w:p w14:paraId="52CD1B15" w14:textId="02B906FD" w:rsidR="00232DF8" w:rsidRPr="00232DF8" w:rsidRDefault="00232DF8" w:rsidP="00561359">
            <w:pPr>
              <w:pStyle w:val="ab"/>
              <w:rPr>
                <w:rFonts w:asciiTheme="minorHAnsi" w:hAnsiTheme="minorHAnsi" w:cstheme="minorHAnsi"/>
                <w:szCs w:val="20"/>
                <w:lang w:val="en-US"/>
              </w:rPr>
            </w:pPr>
            <w:r w:rsidRPr="00232DF8">
              <w:rPr>
                <w:rFonts w:asciiTheme="minorHAnsi" w:hAnsiTheme="minorHAnsi" w:cstheme="minorHAnsi"/>
                <w:szCs w:val="20"/>
              </w:rPr>
              <w:t>7 375 000</w:t>
            </w:r>
          </w:p>
        </w:tc>
        <w:tc>
          <w:tcPr>
            <w:tcW w:w="1263" w:type="dxa"/>
          </w:tcPr>
          <w:p w14:paraId="2194D5BD" w14:textId="77777777" w:rsidR="00232DF8" w:rsidRPr="00232DF8" w:rsidRDefault="00232DF8" w:rsidP="00561359">
            <w:pPr>
              <w:pStyle w:val="ab"/>
              <w:rPr>
                <w:rFonts w:asciiTheme="minorHAnsi" w:eastAsiaTheme="minorHAnsi" w:hAnsiTheme="minorHAnsi" w:cstheme="minorHAnsi"/>
                <w:szCs w:val="20"/>
                <w:lang w:val="en-US" w:eastAsia="en-US" w:bidi="en-US"/>
              </w:rPr>
            </w:pPr>
          </w:p>
        </w:tc>
      </w:tr>
      <w:tr w:rsidR="00232DF8" w:rsidRPr="00232DF8" w14:paraId="5F3D318F" w14:textId="77777777" w:rsidTr="00C85424">
        <w:tc>
          <w:tcPr>
            <w:tcW w:w="1207" w:type="dxa"/>
            <w:vAlign w:val="top"/>
          </w:tcPr>
          <w:p w14:paraId="69C023C5" w14:textId="77777777" w:rsidR="00232DF8" w:rsidRPr="00232DF8" w:rsidRDefault="00232DF8" w:rsidP="00561359">
            <w:pPr>
              <w:pStyle w:val="ab"/>
              <w:rPr>
                <w:rFonts w:asciiTheme="minorHAnsi" w:eastAsiaTheme="minorHAnsi" w:hAnsiTheme="minorHAnsi" w:cstheme="minorHAnsi"/>
                <w:szCs w:val="20"/>
                <w:lang w:val="en-US" w:eastAsia="en-US" w:bidi="en-US"/>
              </w:rPr>
            </w:pPr>
          </w:p>
        </w:tc>
        <w:tc>
          <w:tcPr>
            <w:tcW w:w="1272" w:type="dxa"/>
            <w:vAlign w:val="top"/>
          </w:tcPr>
          <w:p w14:paraId="0B29288B" w14:textId="77777777" w:rsidR="00232DF8" w:rsidRPr="00232DF8" w:rsidRDefault="00232DF8" w:rsidP="00561359">
            <w:pPr>
              <w:pStyle w:val="ab"/>
              <w:rPr>
                <w:rFonts w:asciiTheme="minorHAnsi" w:eastAsiaTheme="minorHAnsi" w:hAnsiTheme="minorHAnsi" w:cstheme="minorHAnsi"/>
                <w:szCs w:val="20"/>
                <w:lang w:val="en-US" w:eastAsia="en-US" w:bidi="en-US"/>
              </w:rPr>
            </w:pPr>
          </w:p>
        </w:tc>
        <w:tc>
          <w:tcPr>
            <w:tcW w:w="1350" w:type="dxa"/>
            <w:vAlign w:val="top"/>
          </w:tcPr>
          <w:p w14:paraId="45050628" w14:textId="77777777" w:rsidR="00232DF8" w:rsidRPr="00232DF8" w:rsidRDefault="00232DF8" w:rsidP="00561359">
            <w:pPr>
              <w:pStyle w:val="ab"/>
              <w:rPr>
                <w:rFonts w:asciiTheme="minorHAnsi" w:eastAsiaTheme="minorHAnsi" w:hAnsiTheme="minorHAnsi" w:cstheme="minorHAnsi"/>
                <w:szCs w:val="20"/>
                <w:lang w:val="en-US" w:eastAsia="en-US" w:bidi="en-US"/>
              </w:rPr>
            </w:pPr>
          </w:p>
        </w:tc>
        <w:tc>
          <w:tcPr>
            <w:tcW w:w="1768" w:type="dxa"/>
            <w:vAlign w:val="top"/>
          </w:tcPr>
          <w:p w14:paraId="6CCA0611" w14:textId="77777777" w:rsidR="00232DF8" w:rsidRPr="00232DF8" w:rsidRDefault="00232DF8" w:rsidP="00561359">
            <w:pPr>
              <w:pStyle w:val="ab"/>
              <w:rPr>
                <w:rFonts w:asciiTheme="minorHAnsi" w:eastAsiaTheme="minorHAnsi" w:hAnsiTheme="minorHAnsi" w:cstheme="minorHAnsi"/>
                <w:szCs w:val="20"/>
                <w:lang w:val="en-US" w:eastAsia="en-US" w:bidi="en-US"/>
              </w:rPr>
            </w:pPr>
          </w:p>
        </w:tc>
        <w:tc>
          <w:tcPr>
            <w:tcW w:w="1366" w:type="dxa"/>
          </w:tcPr>
          <w:p w14:paraId="1D57BCB4" w14:textId="77777777" w:rsidR="00232DF8" w:rsidRPr="00232DF8" w:rsidRDefault="00232DF8" w:rsidP="00561359">
            <w:pPr>
              <w:pStyle w:val="ab"/>
              <w:rPr>
                <w:rFonts w:asciiTheme="minorHAnsi" w:eastAsiaTheme="minorHAnsi" w:hAnsiTheme="minorHAnsi" w:cstheme="minorHAnsi"/>
                <w:szCs w:val="20"/>
                <w:lang w:val="en-US" w:eastAsia="en-US" w:bidi="en-US"/>
              </w:rPr>
            </w:pPr>
          </w:p>
        </w:tc>
        <w:tc>
          <w:tcPr>
            <w:tcW w:w="1263" w:type="dxa"/>
          </w:tcPr>
          <w:p w14:paraId="49EF090D" w14:textId="77777777" w:rsidR="00232DF8" w:rsidRPr="00232DF8" w:rsidRDefault="00232DF8" w:rsidP="00561359">
            <w:pPr>
              <w:pStyle w:val="ab"/>
              <w:rPr>
                <w:rFonts w:asciiTheme="minorHAnsi" w:eastAsiaTheme="minorHAnsi" w:hAnsiTheme="minorHAnsi" w:cstheme="minorHAnsi"/>
                <w:szCs w:val="20"/>
                <w:lang w:val="en-US" w:eastAsia="en-US" w:bidi="en-US"/>
              </w:rPr>
            </w:pPr>
          </w:p>
        </w:tc>
        <w:tc>
          <w:tcPr>
            <w:tcW w:w="1263" w:type="dxa"/>
          </w:tcPr>
          <w:p w14:paraId="723B1262" w14:textId="77777777" w:rsidR="00232DF8" w:rsidRPr="00232DF8" w:rsidRDefault="00232DF8" w:rsidP="00561359">
            <w:pPr>
              <w:pStyle w:val="ab"/>
              <w:rPr>
                <w:rFonts w:asciiTheme="minorHAnsi" w:eastAsiaTheme="minorHAnsi" w:hAnsiTheme="minorHAnsi" w:cstheme="minorHAnsi"/>
                <w:szCs w:val="20"/>
                <w:lang w:val="en-US" w:eastAsia="en-US" w:bidi="en-US"/>
              </w:rPr>
            </w:pPr>
          </w:p>
        </w:tc>
      </w:tr>
      <w:tr w:rsidR="00232DF8" w:rsidRPr="003718CF" w14:paraId="4C1EDB31" w14:textId="77777777" w:rsidTr="00C85424">
        <w:tc>
          <w:tcPr>
            <w:tcW w:w="1207" w:type="dxa"/>
            <w:vAlign w:val="top"/>
          </w:tcPr>
          <w:p w14:paraId="27C48F08" w14:textId="504203B7" w:rsidR="00232DF8" w:rsidRPr="003718CF" w:rsidRDefault="00D0506D" w:rsidP="00561359">
            <w:pPr>
              <w:pStyle w:val="ab"/>
              <w:rPr>
                <w:rFonts w:asciiTheme="minorHAnsi" w:eastAsiaTheme="minorHAnsi" w:hAnsiTheme="minorHAnsi" w:cstheme="minorHAnsi"/>
                <w:b/>
                <w:szCs w:val="20"/>
                <w:lang w:val="en-US" w:eastAsia="en-US" w:bidi="en-US"/>
              </w:rPr>
            </w:pPr>
            <w:r w:rsidRPr="003718CF">
              <w:rPr>
                <w:rFonts w:asciiTheme="minorHAnsi" w:eastAsiaTheme="minorHAnsi" w:hAnsiTheme="minorHAnsi" w:cstheme="minorHAnsi"/>
                <w:szCs w:val="20"/>
                <w:lang w:val="en-US" w:eastAsia="en-US" w:bidi="en-US"/>
              </w:rPr>
              <w:t>Defenders</w:t>
            </w:r>
          </w:p>
        </w:tc>
        <w:tc>
          <w:tcPr>
            <w:tcW w:w="1272" w:type="dxa"/>
            <w:vAlign w:val="top"/>
          </w:tcPr>
          <w:p w14:paraId="3AAFF4BB" w14:textId="3DB681AB" w:rsidR="00232DF8" w:rsidRPr="003718CF" w:rsidRDefault="00232DF8" w:rsidP="00561359">
            <w:pPr>
              <w:pStyle w:val="ab"/>
              <w:rPr>
                <w:rFonts w:asciiTheme="minorHAnsi" w:eastAsiaTheme="minorHAnsi" w:hAnsiTheme="minorHAnsi" w:cstheme="minorHAnsi"/>
                <w:szCs w:val="20"/>
                <w:lang w:val="en-US" w:eastAsia="en-US" w:bidi="en-US"/>
              </w:rPr>
            </w:pPr>
            <w:r w:rsidRPr="003718CF">
              <w:rPr>
                <w:rFonts w:asciiTheme="minorHAnsi" w:eastAsiaTheme="minorHAnsi" w:hAnsiTheme="minorHAnsi" w:cstheme="minorHAnsi"/>
                <w:szCs w:val="20"/>
                <w:lang w:val="en-US" w:eastAsia="en-US" w:bidi="en-US"/>
              </w:rPr>
              <w:t>Mean</w:t>
            </w:r>
          </w:p>
        </w:tc>
        <w:tc>
          <w:tcPr>
            <w:tcW w:w="1350" w:type="dxa"/>
          </w:tcPr>
          <w:p w14:paraId="0B4C8713" w14:textId="111E502B" w:rsidR="00232DF8" w:rsidRPr="003718CF" w:rsidRDefault="00232DF8" w:rsidP="00561359">
            <w:pPr>
              <w:pStyle w:val="ab"/>
              <w:rPr>
                <w:rFonts w:asciiTheme="minorHAnsi" w:eastAsiaTheme="minorHAnsi" w:hAnsiTheme="minorHAnsi" w:cstheme="minorHAnsi"/>
                <w:szCs w:val="20"/>
                <w:lang w:val="en-US" w:eastAsia="en-US" w:bidi="en-US"/>
              </w:rPr>
            </w:pPr>
            <w:r w:rsidRPr="003718CF">
              <w:rPr>
                <w:rFonts w:asciiTheme="minorHAnsi" w:hAnsiTheme="minorHAnsi" w:cstheme="minorHAnsi"/>
                <w:szCs w:val="20"/>
              </w:rPr>
              <w:t>3 755 068</w:t>
            </w:r>
            <w:r w:rsidRPr="003718CF">
              <w:rPr>
                <w:rFonts w:asciiTheme="minorHAnsi" w:hAnsiTheme="minorHAnsi" w:cstheme="minorHAnsi"/>
                <w:szCs w:val="20"/>
                <w:lang w:val="en-US"/>
              </w:rPr>
              <w:t>.2</w:t>
            </w:r>
          </w:p>
        </w:tc>
        <w:tc>
          <w:tcPr>
            <w:tcW w:w="1768" w:type="dxa"/>
          </w:tcPr>
          <w:p w14:paraId="11E68EEA" w14:textId="47B1EA70" w:rsidR="00232DF8" w:rsidRPr="003718CF" w:rsidRDefault="00232DF8" w:rsidP="00561359">
            <w:pPr>
              <w:pStyle w:val="ab"/>
              <w:rPr>
                <w:rFonts w:asciiTheme="minorHAnsi" w:eastAsiaTheme="minorHAnsi" w:hAnsiTheme="minorHAnsi" w:cstheme="minorHAnsi"/>
                <w:szCs w:val="20"/>
                <w:lang w:val="en-US" w:eastAsia="en-US" w:bidi="en-US"/>
              </w:rPr>
            </w:pPr>
            <w:r w:rsidRPr="003718CF">
              <w:rPr>
                <w:rFonts w:asciiTheme="minorHAnsi" w:hAnsiTheme="minorHAnsi" w:cstheme="minorHAnsi"/>
                <w:szCs w:val="20"/>
              </w:rPr>
              <w:t>4 542 361</w:t>
            </w:r>
            <w:r w:rsidRPr="003718CF">
              <w:rPr>
                <w:rFonts w:asciiTheme="minorHAnsi" w:hAnsiTheme="minorHAnsi" w:cstheme="minorHAnsi"/>
                <w:szCs w:val="20"/>
                <w:lang w:val="en-US"/>
              </w:rPr>
              <w:t>.</w:t>
            </w:r>
            <w:r w:rsidRPr="003718CF">
              <w:rPr>
                <w:rFonts w:asciiTheme="minorHAnsi" w:hAnsiTheme="minorHAnsi" w:cstheme="minorHAnsi"/>
                <w:szCs w:val="20"/>
              </w:rPr>
              <w:t>0</w:t>
            </w:r>
          </w:p>
        </w:tc>
        <w:tc>
          <w:tcPr>
            <w:tcW w:w="1366" w:type="dxa"/>
          </w:tcPr>
          <w:p w14:paraId="55056486" w14:textId="7A8F0DB8" w:rsidR="00232DF8" w:rsidRPr="003718CF" w:rsidRDefault="00232DF8" w:rsidP="00561359">
            <w:pPr>
              <w:pStyle w:val="ab"/>
              <w:rPr>
                <w:rFonts w:asciiTheme="minorHAnsi" w:eastAsiaTheme="minorHAnsi" w:hAnsiTheme="minorHAnsi" w:cstheme="minorHAnsi"/>
                <w:szCs w:val="20"/>
                <w:lang w:val="en-US" w:eastAsia="en-US" w:bidi="en-US"/>
              </w:rPr>
            </w:pPr>
            <w:r w:rsidRPr="003718CF">
              <w:rPr>
                <w:rFonts w:asciiTheme="minorHAnsi" w:hAnsiTheme="minorHAnsi" w:cstheme="minorHAnsi"/>
                <w:szCs w:val="20"/>
              </w:rPr>
              <w:t>3 672 883</w:t>
            </w:r>
            <w:r w:rsidRPr="003718CF">
              <w:rPr>
                <w:rFonts w:asciiTheme="minorHAnsi" w:hAnsiTheme="minorHAnsi" w:cstheme="minorHAnsi"/>
                <w:szCs w:val="20"/>
                <w:lang w:val="en-US"/>
              </w:rPr>
              <w:t>.</w:t>
            </w:r>
            <w:r w:rsidRPr="003718CF">
              <w:rPr>
                <w:rFonts w:asciiTheme="minorHAnsi" w:hAnsiTheme="minorHAnsi" w:cstheme="minorHAnsi"/>
                <w:szCs w:val="20"/>
              </w:rPr>
              <w:t>2</w:t>
            </w:r>
          </w:p>
        </w:tc>
        <w:tc>
          <w:tcPr>
            <w:tcW w:w="1263" w:type="dxa"/>
          </w:tcPr>
          <w:p w14:paraId="4AEE4764" w14:textId="2B48FE1C" w:rsidR="00232DF8" w:rsidRPr="003718CF" w:rsidRDefault="00232DF8" w:rsidP="00561359">
            <w:pPr>
              <w:pStyle w:val="ab"/>
              <w:rPr>
                <w:rFonts w:asciiTheme="minorHAnsi" w:eastAsiaTheme="minorHAnsi" w:hAnsiTheme="minorHAnsi" w:cstheme="minorHAnsi"/>
                <w:szCs w:val="20"/>
                <w:lang w:val="en-US" w:eastAsia="en-US" w:bidi="en-US"/>
              </w:rPr>
            </w:pPr>
            <w:r w:rsidRPr="003718CF">
              <w:rPr>
                <w:rFonts w:asciiTheme="minorHAnsi" w:hAnsiTheme="minorHAnsi" w:cstheme="minorHAnsi"/>
                <w:szCs w:val="20"/>
              </w:rPr>
              <w:t>4 458 000</w:t>
            </w:r>
            <w:r w:rsidRPr="003718CF">
              <w:rPr>
                <w:rFonts w:asciiTheme="minorHAnsi" w:hAnsiTheme="minorHAnsi" w:cstheme="minorHAnsi"/>
                <w:szCs w:val="20"/>
                <w:lang w:val="en-US"/>
              </w:rPr>
              <w:t>.</w:t>
            </w:r>
            <w:r w:rsidRPr="003718CF">
              <w:rPr>
                <w:rFonts w:asciiTheme="minorHAnsi" w:hAnsiTheme="minorHAnsi" w:cstheme="minorHAnsi"/>
                <w:szCs w:val="20"/>
              </w:rPr>
              <w:t>2</w:t>
            </w:r>
          </w:p>
        </w:tc>
        <w:tc>
          <w:tcPr>
            <w:tcW w:w="1263" w:type="dxa"/>
          </w:tcPr>
          <w:p w14:paraId="32359195" w14:textId="1F486180" w:rsidR="00232DF8" w:rsidRPr="003718CF" w:rsidRDefault="00232DF8" w:rsidP="00561359">
            <w:pPr>
              <w:pStyle w:val="ab"/>
              <w:rPr>
                <w:rFonts w:asciiTheme="minorHAnsi" w:eastAsiaTheme="minorHAnsi" w:hAnsiTheme="minorHAnsi" w:cstheme="minorHAnsi"/>
                <w:szCs w:val="20"/>
                <w:lang w:val="en-US" w:eastAsia="en-US" w:bidi="en-US"/>
              </w:rPr>
            </w:pPr>
            <w:r w:rsidRPr="003718CF">
              <w:rPr>
                <w:rFonts w:asciiTheme="minorHAnsi" w:hAnsiTheme="minorHAnsi" w:cstheme="minorHAnsi"/>
                <w:szCs w:val="20"/>
                <w:lang w:val="en-US"/>
              </w:rPr>
              <w:t>0.89</w:t>
            </w:r>
          </w:p>
        </w:tc>
      </w:tr>
      <w:tr w:rsidR="00232DF8" w:rsidRPr="003718CF" w14:paraId="2D26D11B" w14:textId="77777777" w:rsidTr="00C85424">
        <w:tc>
          <w:tcPr>
            <w:tcW w:w="1207" w:type="dxa"/>
            <w:vAlign w:val="top"/>
          </w:tcPr>
          <w:p w14:paraId="07F693BC" w14:textId="77777777" w:rsidR="00232DF8" w:rsidRPr="003718CF" w:rsidRDefault="00232DF8" w:rsidP="00561359">
            <w:pPr>
              <w:pStyle w:val="ab"/>
              <w:rPr>
                <w:rFonts w:asciiTheme="minorHAnsi" w:eastAsiaTheme="minorHAnsi" w:hAnsiTheme="minorHAnsi" w:cstheme="minorHAnsi"/>
                <w:szCs w:val="20"/>
                <w:lang w:val="en-US" w:eastAsia="en-US" w:bidi="en-US"/>
              </w:rPr>
            </w:pPr>
          </w:p>
        </w:tc>
        <w:tc>
          <w:tcPr>
            <w:tcW w:w="1272" w:type="dxa"/>
            <w:vAlign w:val="top"/>
          </w:tcPr>
          <w:p w14:paraId="198E4846" w14:textId="2131F3FD" w:rsidR="00232DF8" w:rsidRPr="003718CF" w:rsidRDefault="00232DF8" w:rsidP="00561359">
            <w:pPr>
              <w:pStyle w:val="ab"/>
              <w:rPr>
                <w:rFonts w:asciiTheme="minorHAnsi" w:eastAsiaTheme="minorHAnsi" w:hAnsiTheme="minorHAnsi" w:cstheme="minorHAnsi"/>
                <w:szCs w:val="20"/>
                <w:lang w:val="en-US" w:eastAsia="en-US" w:bidi="en-US"/>
              </w:rPr>
            </w:pPr>
            <w:r w:rsidRPr="003718CF">
              <w:rPr>
                <w:rFonts w:asciiTheme="minorHAnsi" w:eastAsiaTheme="minorHAnsi" w:hAnsiTheme="minorHAnsi" w:cstheme="minorHAnsi"/>
                <w:szCs w:val="20"/>
                <w:lang w:val="en-US" w:eastAsia="en-US" w:bidi="en-US"/>
              </w:rPr>
              <w:t>Std. deviation</w:t>
            </w:r>
          </w:p>
        </w:tc>
        <w:tc>
          <w:tcPr>
            <w:tcW w:w="1350" w:type="dxa"/>
            <w:vAlign w:val="top"/>
          </w:tcPr>
          <w:p w14:paraId="02776905" w14:textId="02C685E6" w:rsidR="00232DF8" w:rsidRPr="003718CF" w:rsidRDefault="00232DF8" w:rsidP="00561359">
            <w:pPr>
              <w:pStyle w:val="ab"/>
              <w:rPr>
                <w:rFonts w:asciiTheme="minorHAnsi" w:eastAsiaTheme="minorHAnsi" w:hAnsiTheme="minorHAnsi" w:cstheme="minorHAnsi"/>
                <w:szCs w:val="20"/>
                <w:lang w:val="en-US" w:eastAsia="en-US" w:bidi="en-US"/>
              </w:rPr>
            </w:pPr>
            <w:r w:rsidRPr="003718CF">
              <w:rPr>
                <w:rFonts w:asciiTheme="minorHAnsi" w:eastAsiaTheme="minorHAnsi" w:hAnsiTheme="minorHAnsi" w:cstheme="minorHAnsi"/>
                <w:szCs w:val="20"/>
                <w:lang w:val="en-US" w:eastAsia="en-US" w:bidi="en-US"/>
              </w:rPr>
              <w:t>4 713 027.24</w:t>
            </w:r>
          </w:p>
        </w:tc>
        <w:tc>
          <w:tcPr>
            <w:tcW w:w="1768" w:type="dxa"/>
            <w:vAlign w:val="top"/>
          </w:tcPr>
          <w:p w14:paraId="3A049226" w14:textId="39F5ADFF" w:rsidR="00232DF8" w:rsidRPr="003718CF" w:rsidRDefault="00232DF8" w:rsidP="00561359">
            <w:pPr>
              <w:pStyle w:val="ab"/>
              <w:rPr>
                <w:rFonts w:asciiTheme="minorHAnsi" w:eastAsiaTheme="minorHAnsi" w:hAnsiTheme="minorHAnsi" w:cstheme="minorHAnsi"/>
                <w:szCs w:val="20"/>
                <w:lang w:val="en-US" w:eastAsia="en-US" w:bidi="en-US"/>
              </w:rPr>
            </w:pPr>
            <w:r w:rsidRPr="003718CF">
              <w:rPr>
                <w:rFonts w:asciiTheme="minorHAnsi" w:hAnsiTheme="minorHAnsi" w:cstheme="minorHAnsi"/>
                <w:szCs w:val="20"/>
              </w:rPr>
              <w:t>5 896 672</w:t>
            </w:r>
            <w:r w:rsidRPr="003718CF">
              <w:rPr>
                <w:rFonts w:asciiTheme="minorHAnsi" w:hAnsiTheme="minorHAnsi" w:cstheme="minorHAnsi"/>
                <w:szCs w:val="20"/>
                <w:lang w:val="en-US"/>
              </w:rPr>
              <w:t>.</w:t>
            </w:r>
            <w:r w:rsidRPr="003718CF">
              <w:rPr>
                <w:rFonts w:asciiTheme="minorHAnsi" w:hAnsiTheme="minorHAnsi" w:cstheme="minorHAnsi"/>
                <w:szCs w:val="20"/>
              </w:rPr>
              <w:t>66</w:t>
            </w:r>
          </w:p>
        </w:tc>
        <w:tc>
          <w:tcPr>
            <w:tcW w:w="1366" w:type="dxa"/>
            <w:vAlign w:val="top"/>
          </w:tcPr>
          <w:p w14:paraId="5C679186" w14:textId="35974FE4" w:rsidR="00232DF8" w:rsidRPr="003718CF" w:rsidRDefault="00232DF8" w:rsidP="00561359">
            <w:pPr>
              <w:pStyle w:val="ab"/>
              <w:rPr>
                <w:rFonts w:asciiTheme="minorHAnsi" w:eastAsiaTheme="minorHAnsi" w:hAnsiTheme="minorHAnsi" w:cstheme="minorHAnsi"/>
                <w:szCs w:val="20"/>
                <w:lang w:val="en-US" w:eastAsia="en-US" w:bidi="en-US"/>
              </w:rPr>
            </w:pPr>
            <w:r w:rsidRPr="003718CF">
              <w:rPr>
                <w:rFonts w:asciiTheme="minorHAnsi" w:hAnsiTheme="minorHAnsi" w:cstheme="minorHAnsi"/>
                <w:szCs w:val="20"/>
              </w:rPr>
              <w:t>4 516 304</w:t>
            </w:r>
            <w:r w:rsidRPr="003718CF">
              <w:rPr>
                <w:rFonts w:asciiTheme="minorHAnsi" w:hAnsiTheme="minorHAnsi" w:cstheme="minorHAnsi"/>
                <w:szCs w:val="20"/>
                <w:lang w:val="en-US"/>
              </w:rPr>
              <w:t>.</w:t>
            </w:r>
            <w:r w:rsidRPr="003718CF">
              <w:rPr>
                <w:rFonts w:asciiTheme="minorHAnsi" w:hAnsiTheme="minorHAnsi" w:cstheme="minorHAnsi"/>
                <w:szCs w:val="20"/>
              </w:rPr>
              <w:t>2</w:t>
            </w:r>
            <w:r w:rsidRPr="003718CF">
              <w:rPr>
                <w:rFonts w:asciiTheme="minorHAnsi" w:hAnsiTheme="minorHAnsi" w:cstheme="minorHAnsi"/>
                <w:szCs w:val="20"/>
                <w:lang w:val="en-US"/>
              </w:rPr>
              <w:t>4</w:t>
            </w:r>
          </w:p>
        </w:tc>
        <w:tc>
          <w:tcPr>
            <w:tcW w:w="1263" w:type="dxa"/>
            <w:vAlign w:val="top"/>
          </w:tcPr>
          <w:p w14:paraId="0C46AABC" w14:textId="5CAE8F63" w:rsidR="00232DF8" w:rsidRPr="003718CF" w:rsidRDefault="00232DF8" w:rsidP="00561359">
            <w:pPr>
              <w:pStyle w:val="ab"/>
              <w:rPr>
                <w:rFonts w:asciiTheme="minorHAnsi" w:eastAsiaTheme="minorHAnsi" w:hAnsiTheme="minorHAnsi" w:cstheme="minorHAnsi"/>
                <w:szCs w:val="20"/>
                <w:lang w:val="en-US" w:eastAsia="en-US" w:bidi="en-US"/>
              </w:rPr>
            </w:pPr>
            <w:r w:rsidRPr="003718CF">
              <w:rPr>
                <w:rFonts w:asciiTheme="minorHAnsi" w:hAnsiTheme="minorHAnsi" w:cstheme="minorHAnsi"/>
                <w:szCs w:val="20"/>
              </w:rPr>
              <w:t>5 600 505</w:t>
            </w:r>
            <w:r w:rsidRPr="003718CF">
              <w:rPr>
                <w:rFonts w:asciiTheme="minorHAnsi" w:hAnsiTheme="minorHAnsi" w:cstheme="minorHAnsi"/>
                <w:szCs w:val="20"/>
                <w:lang w:val="en-US"/>
              </w:rPr>
              <w:t>.</w:t>
            </w:r>
            <w:r w:rsidRPr="003718CF">
              <w:rPr>
                <w:rFonts w:asciiTheme="minorHAnsi" w:hAnsiTheme="minorHAnsi" w:cstheme="minorHAnsi"/>
                <w:szCs w:val="20"/>
              </w:rPr>
              <w:t>2</w:t>
            </w:r>
            <w:r w:rsidRPr="003718CF">
              <w:rPr>
                <w:rFonts w:asciiTheme="minorHAnsi" w:hAnsiTheme="minorHAnsi" w:cstheme="minorHAnsi"/>
                <w:szCs w:val="20"/>
                <w:lang w:val="en-US"/>
              </w:rPr>
              <w:t>8</w:t>
            </w:r>
          </w:p>
        </w:tc>
        <w:tc>
          <w:tcPr>
            <w:tcW w:w="1263" w:type="dxa"/>
          </w:tcPr>
          <w:p w14:paraId="0E1094BD" w14:textId="77777777" w:rsidR="00232DF8" w:rsidRPr="003718CF" w:rsidRDefault="00232DF8" w:rsidP="00561359">
            <w:pPr>
              <w:pStyle w:val="ab"/>
              <w:rPr>
                <w:rFonts w:asciiTheme="minorHAnsi" w:eastAsiaTheme="minorHAnsi" w:hAnsiTheme="minorHAnsi" w:cstheme="minorHAnsi"/>
                <w:szCs w:val="20"/>
                <w:lang w:val="en-US" w:eastAsia="en-US" w:bidi="en-US"/>
              </w:rPr>
            </w:pPr>
          </w:p>
        </w:tc>
      </w:tr>
      <w:tr w:rsidR="00232DF8" w:rsidRPr="003718CF" w14:paraId="6A291C03" w14:textId="77777777" w:rsidTr="00C85424">
        <w:tc>
          <w:tcPr>
            <w:tcW w:w="1207" w:type="dxa"/>
            <w:vAlign w:val="top"/>
          </w:tcPr>
          <w:p w14:paraId="074F0C46" w14:textId="77777777" w:rsidR="00232DF8" w:rsidRPr="003718CF" w:rsidRDefault="00232DF8" w:rsidP="00561359">
            <w:pPr>
              <w:pStyle w:val="ab"/>
              <w:rPr>
                <w:rFonts w:asciiTheme="minorHAnsi" w:eastAsiaTheme="minorHAnsi" w:hAnsiTheme="minorHAnsi" w:cstheme="minorHAnsi"/>
                <w:szCs w:val="20"/>
                <w:lang w:val="en-US" w:eastAsia="en-US" w:bidi="en-US"/>
              </w:rPr>
            </w:pPr>
          </w:p>
        </w:tc>
        <w:tc>
          <w:tcPr>
            <w:tcW w:w="1272" w:type="dxa"/>
            <w:vAlign w:val="top"/>
          </w:tcPr>
          <w:p w14:paraId="7E967D3E" w14:textId="6657C796" w:rsidR="00232DF8" w:rsidRPr="003718CF" w:rsidRDefault="00232DF8" w:rsidP="00561359">
            <w:pPr>
              <w:pStyle w:val="ab"/>
              <w:rPr>
                <w:rFonts w:asciiTheme="minorHAnsi" w:eastAsiaTheme="minorHAnsi" w:hAnsiTheme="minorHAnsi" w:cstheme="minorHAnsi"/>
                <w:szCs w:val="20"/>
                <w:lang w:val="en-US" w:eastAsia="en-US" w:bidi="en-US"/>
              </w:rPr>
            </w:pPr>
            <w:r w:rsidRPr="003718CF">
              <w:rPr>
                <w:rFonts w:asciiTheme="minorHAnsi" w:eastAsiaTheme="minorHAnsi" w:hAnsiTheme="minorHAnsi" w:cstheme="minorHAnsi"/>
                <w:szCs w:val="20"/>
                <w:lang w:val="en-US" w:eastAsia="en-US" w:bidi="en-US"/>
              </w:rPr>
              <w:t>Min.</w:t>
            </w:r>
          </w:p>
        </w:tc>
        <w:tc>
          <w:tcPr>
            <w:tcW w:w="1350" w:type="dxa"/>
            <w:vAlign w:val="top"/>
          </w:tcPr>
          <w:p w14:paraId="6E4FB87B" w14:textId="596DD855" w:rsidR="00232DF8" w:rsidRPr="003718CF" w:rsidRDefault="00232DF8" w:rsidP="00561359">
            <w:pPr>
              <w:pStyle w:val="ab"/>
              <w:rPr>
                <w:rFonts w:asciiTheme="minorHAnsi" w:eastAsiaTheme="minorHAnsi" w:hAnsiTheme="minorHAnsi" w:cstheme="minorHAnsi"/>
                <w:szCs w:val="20"/>
                <w:lang w:val="en-US" w:eastAsia="en-US" w:bidi="en-US"/>
              </w:rPr>
            </w:pPr>
            <w:r w:rsidRPr="003718CF">
              <w:rPr>
                <w:rFonts w:asciiTheme="minorHAnsi" w:hAnsiTheme="minorHAnsi" w:cstheme="minorHAnsi"/>
                <w:szCs w:val="20"/>
              </w:rPr>
              <w:t>61 000</w:t>
            </w:r>
          </w:p>
        </w:tc>
        <w:tc>
          <w:tcPr>
            <w:tcW w:w="1768" w:type="dxa"/>
            <w:vAlign w:val="top"/>
          </w:tcPr>
          <w:p w14:paraId="03654025" w14:textId="37AAD7CD" w:rsidR="00232DF8" w:rsidRPr="003718CF" w:rsidRDefault="00232DF8" w:rsidP="00561359">
            <w:pPr>
              <w:pStyle w:val="ab"/>
              <w:rPr>
                <w:rFonts w:asciiTheme="minorHAnsi" w:eastAsiaTheme="minorHAnsi" w:hAnsiTheme="minorHAnsi" w:cstheme="minorHAnsi"/>
                <w:szCs w:val="20"/>
                <w:lang w:val="en-US" w:eastAsia="en-US" w:bidi="en-US"/>
              </w:rPr>
            </w:pPr>
            <w:r w:rsidRPr="003718CF">
              <w:rPr>
                <w:rFonts w:asciiTheme="minorHAnsi" w:hAnsiTheme="minorHAnsi" w:cstheme="minorHAnsi"/>
                <w:szCs w:val="20"/>
              </w:rPr>
              <w:t>82 558</w:t>
            </w:r>
          </w:p>
        </w:tc>
        <w:tc>
          <w:tcPr>
            <w:tcW w:w="1366" w:type="dxa"/>
            <w:vAlign w:val="top"/>
          </w:tcPr>
          <w:p w14:paraId="5E5A8FD9" w14:textId="2EECD974" w:rsidR="00232DF8" w:rsidRPr="003718CF" w:rsidRDefault="00232DF8" w:rsidP="00561359">
            <w:pPr>
              <w:pStyle w:val="ab"/>
              <w:rPr>
                <w:rFonts w:asciiTheme="minorHAnsi" w:eastAsiaTheme="minorHAnsi" w:hAnsiTheme="minorHAnsi" w:cstheme="minorHAnsi"/>
                <w:szCs w:val="20"/>
                <w:lang w:val="en-US" w:eastAsia="en-US" w:bidi="en-US"/>
              </w:rPr>
            </w:pPr>
            <w:r w:rsidRPr="003718CF">
              <w:rPr>
                <w:rFonts w:asciiTheme="minorHAnsi" w:hAnsiTheme="minorHAnsi" w:cstheme="minorHAnsi"/>
                <w:szCs w:val="20"/>
              </w:rPr>
              <w:t>77 717</w:t>
            </w:r>
          </w:p>
        </w:tc>
        <w:tc>
          <w:tcPr>
            <w:tcW w:w="1263" w:type="dxa"/>
            <w:vAlign w:val="top"/>
          </w:tcPr>
          <w:p w14:paraId="534D71D0" w14:textId="0B693263" w:rsidR="00232DF8" w:rsidRPr="003718CF" w:rsidRDefault="00232DF8" w:rsidP="00561359">
            <w:pPr>
              <w:pStyle w:val="ab"/>
              <w:rPr>
                <w:rFonts w:asciiTheme="minorHAnsi" w:eastAsiaTheme="minorHAnsi" w:hAnsiTheme="minorHAnsi" w:cstheme="minorHAnsi"/>
                <w:szCs w:val="20"/>
                <w:lang w:val="en-US" w:eastAsia="en-US" w:bidi="en-US"/>
              </w:rPr>
            </w:pPr>
            <w:r w:rsidRPr="003718CF">
              <w:rPr>
                <w:rFonts w:asciiTheme="minorHAnsi" w:hAnsiTheme="minorHAnsi" w:cstheme="minorHAnsi"/>
                <w:szCs w:val="20"/>
              </w:rPr>
              <w:t>114 423</w:t>
            </w:r>
          </w:p>
        </w:tc>
        <w:tc>
          <w:tcPr>
            <w:tcW w:w="1263" w:type="dxa"/>
          </w:tcPr>
          <w:p w14:paraId="5D142DAD" w14:textId="77777777" w:rsidR="00232DF8" w:rsidRPr="003718CF" w:rsidRDefault="00232DF8" w:rsidP="00561359">
            <w:pPr>
              <w:pStyle w:val="ab"/>
              <w:rPr>
                <w:rFonts w:asciiTheme="minorHAnsi" w:eastAsiaTheme="minorHAnsi" w:hAnsiTheme="minorHAnsi" w:cstheme="minorHAnsi"/>
                <w:szCs w:val="20"/>
                <w:lang w:val="en-US" w:eastAsia="en-US" w:bidi="en-US"/>
              </w:rPr>
            </w:pPr>
          </w:p>
        </w:tc>
      </w:tr>
      <w:tr w:rsidR="00232DF8" w:rsidRPr="003718CF" w14:paraId="57286C90" w14:textId="77777777" w:rsidTr="00561359">
        <w:tc>
          <w:tcPr>
            <w:tcW w:w="1207" w:type="dxa"/>
            <w:vAlign w:val="top"/>
          </w:tcPr>
          <w:p w14:paraId="7661972B" w14:textId="77777777" w:rsidR="00232DF8" w:rsidRPr="003718CF" w:rsidRDefault="00232DF8" w:rsidP="00561359">
            <w:pPr>
              <w:pStyle w:val="ab"/>
              <w:rPr>
                <w:rFonts w:asciiTheme="minorHAnsi" w:eastAsiaTheme="minorHAnsi" w:hAnsiTheme="minorHAnsi" w:cstheme="minorHAnsi"/>
                <w:szCs w:val="20"/>
                <w:lang w:val="en-US" w:eastAsia="en-US" w:bidi="en-US"/>
              </w:rPr>
            </w:pPr>
          </w:p>
        </w:tc>
        <w:tc>
          <w:tcPr>
            <w:tcW w:w="1272" w:type="dxa"/>
            <w:vAlign w:val="top"/>
          </w:tcPr>
          <w:p w14:paraId="18F15631" w14:textId="792A59E2" w:rsidR="00232DF8" w:rsidRPr="003718CF" w:rsidRDefault="00232DF8" w:rsidP="00561359">
            <w:pPr>
              <w:pStyle w:val="ab"/>
              <w:rPr>
                <w:rFonts w:asciiTheme="minorHAnsi" w:eastAsiaTheme="minorHAnsi" w:hAnsiTheme="minorHAnsi" w:cstheme="minorHAnsi"/>
                <w:szCs w:val="20"/>
                <w:lang w:val="en-US" w:eastAsia="en-US" w:bidi="en-US"/>
              </w:rPr>
            </w:pPr>
            <w:r w:rsidRPr="003718CF">
              <w:rPr>
                <w:rFonts w:asciiTheme="minorHAnsi" w:eastAsiaTheme="minorHAnsi" w:hAnsiTheme="minorHAnsi" w:cstheme="minorHAnsi"/>
                <w:szCs w:val="20"/>
                <w:lang w:val="en-US" w:eastAsia="en-US" w:bidi="en-US"/>
              </w:rPr>
              <w:t>Max.</w:t>
            </w:r>
          </w:p>
        </w:tc>
        <w:tc>
          <w:tcPr>
            <w:tcW w:w="1350" w:type="dxa"/>
            <w:vAlign w:val="top"/>
          </w:tcPr>
          <w:p w14:paraId="7D845C28" w14:textId="3A1F8A81" w:rsidR="00232DF8" w:rsidRPr="003718CF" w:rsidRDefault="00232DF8" w:rsidP="00561359">
            <w:pPr>
              <w:pStyle w:val="ab"/>
              <w:rPr>
                <w:rFonts w:asciiTheme="minorHAnsi" w:hAnsiTheme="minorHAnsi" w:cstheme="minorHAnsi"/>
                <w:szCs w:val="20"/>
              </w:rPr>
            </w:pPr>
            <w:r w:rsidRPr="003718CF">
              <w:rPr>
                <w:rFonts w:asciiTheme="minorHAnsi" w:hAnsiTheme="minorHAnsi" w:cstheme="minorHAnsi"/>
                <w:szCs w:val="20"/>
              </w:rPr>
              <w:t>10 504 360</w:t>
            </w:r>
          </w:p>
        </w:tc>
        <w:tc>
          <w:tcPr>
            <w:tcW w:w="1768" w:type="dxa"/>
            <w:vAlign w:val="top"/>
          </w:tcPr>
          <w:p w14:paraId="59D059E0" w14:textId="1D3B079C" w:rsidR="00232DF8" w:rsidRPr="003718CF" w:rsidRDefault="00232DF8" w:rsidP="00561359">
            <w:pPr>
              <w:pStyle w:val="ab"/>
              <w:rPr>
                <w:rFonts w:asciiTheme="minorHAnsi" w:hAnsiTheme="minorHAnsi" w:cstheme="minorHAnsi"/>
                <w:szCs w:val="20"/>
              </w:rPr>
            </w:pPr>
            <w:r w:rsidRPr="003718CF">
              <w:rPr>
                <w:rFonts w:asciiTheme="minorHAnsi" w:hAnsiTheme="minorHAnsi" w:cstheme="minorHAnsi"/>
                <w:szCs w:val="20"/>
              </w:rPr>
              <w:t>13 438 478</w:t>
            </w:r>
          </w:p>
        </w:tc>
        <w:tc>
          <w:tcPr>
            <w:tcW w:w="1366" w:type="dxa"/>
            <w:vAlign w:val="top"/>
          </w:tcPr>
          <w:p w14:paraId="2914BD38" w14:textId="15020B73" w:rsidR="00232DF8" w:rsidRPr="003718CF" w:rsidRDefault="00232DF8" w:rsidP="00561359">
            <w:pPr>
              <w:pStyle w:val="ab"/>
              <w:rPr>
                <w:rFonts w:asciiTheme="minorHAnsi" w:hAnsiTheme="minorHAnsi" w:cstheme="minorHAnsi"/>
                <w:szCs w:val="20"/>
                <w:lang w:val="en-US"/>
              </w:rPr>
            </w:pPr>
            <w:r w:rsidRPr="003718CF">
              <w:rPr>
                <w:rFonts w:asciiTheme="minorHAnsi" w:hAnsiTheme="minorHAnsi" w:cstheme="minorHAnsi"/>
                <w:szCs w:val="20"/>
              </w:rPr>
              <w:t>9 904 783</w:t>
            </w:r>
          </w:p>
        </w:tc>
        <w:tc>
          <w:tcPr>
            <w:tcW w:w="1263" w:type="dxa"/>
            <w:vAlign w:val="top"/>
          </w:tcPr>
          <w:p w14:paraId="1BABD4D4" w14:textId="1F436198" w:rsidR="00232DF8" w:rsidRPr="003718CF" w:rsidRDefault="00232DF8" w:rsidP="00561359">
            <w:pPr>
              <w:pStyle w:val="ab"/>
              <w:rPr>
                <w:rFonts w:asciiTheme="minorHAnsi" w:hAnsiTheme="minorHAnsi" w:cstheme="minorHAnsi"/>
                <w:szCs w:val="20"/>
                <w:lang w:val="en-US"/>
              </w:rPr>
            </w:pPr>
            <w:r w:rsidRPr="003718CF">
              <w:rPr>
                <w:rFonts w:asciiTheme="minorHAnsi" w:hAnsiTheme="minorHAnsi" w:cstheme="minorHAnsi"/>
                <w:szCs w:val="20"/>
              </w:rPr>
              <w:t>12 732 229</w:t>
            </w:r>
          </w:p>
        </w:tc>
        <w:tc>
          <w:tcPr>
            <w:tcW w:w="1263" w:type="dxa"/>
          </w:tcPr>
          <w:p w14:paraId="2A10876F" w14:textId="77777777" w:rsidR="00232DF8" w:rsidRPr="003718CF" w:rsidRDefault="00232DF8" w:rsidP="00561359">
            <w:pPr>
              <w:pStyle w:val="ab"/>
              <w:rPr>
                <w:rFonts w:asciiTheme="minorHAnsi" w:eastAsiaTheme="minorHAnsi" w:hAnsiTheme="minorHAnsi" w:cstheme="minorHAnsi"/>
                <w:szCs w:val="20"/>
                <w:lang w:val="en-US" w:eastAsia="en-US" w:bidi="en-US"/>
              </w:rPr>
            </w:pPr>
          </w:p>
        </w:tc>
      </w:tr>
      <w:tr w:rsidR="00232DF8" w:rsidRPr="003718CF" w14:paraId="02EB6B70" w14:textId="77777777" w:rsidTr="00C85424">
        <w:tc>
          <w:tcPr>
            <w:tcW w:w="1207" w:type="dxa"/>
            <w:vAlign w:val="top"/>
          </w:tcPr>
          <w:p w14:paraId="55A07762" w14:textId="77777777" w:rsidR="00232DF8" w:rsidRPr="003718CF" w:rsidRDefault="00232DF8" w:rsidP="00561359">
            <w:pPr>
              <w:pStyle w:val="ab"/>
              <w:rPr>
                <w:rFonts w:asciiTheme="minorHAnsi" w:eastAsiaTheme="minorHAnsi" w:hAnsiTheme="minorHAnsi" w:cstheme="minorHAnsi"/>
                <w:szCs w:val="20"/>
                <w:lang w:val="en-US" w:eastAsia="en-US" w:bidi="en-US"/>
              </w:rPr>
            </w:pPr>
          </w:p>
        </w:tc>
        <w:tc>
          <w:tcPr>
            <w:tcW w:w="1272" w:type="dxa"/>
            <w:vAlign w:val="top"/>
          </w:tcPr>
          <w:p w14:paraId="0810CC63" w14:textId="7703C4BB" w:rsidR="00232DF8" w:rsidRPr="003718CF" w:rsidRDefault="00232DF8" w:rsidP="00561359">
            <w:pPr>
              <w:pStyle w:val="ab"/>
              <w:rPr>
                <w:rFonts w:asciiTheme="minorHAnsi" w:eastAsiaTheme="minorHAnsi" w:hAnsiTheme="minorHAnsi" w:cstheme="minorHAnsi"/>
                <w:szCs w:val="20"/>
                <w:lang w:val="en-US" w:eastAsia="en-US" w:bidi="en-US"/>
              </w:rPr>
            </w:pPr>
          </w:p>
        </w:tc>
        <w:tc>
          <w:tcPr>
            <w:tcW w:w="1350" w:type="dxa"/>
            <w:vAlign w:val="top"/>
          </w:tcPr>
          <w:p w14:paraId="077DA705" w14:textId="669F22D5" w:rsidR="00232DF8" w:rsidRPr="003718CF" w:rsidRDefault="00232DF8" w:rsidP="00561359">
            <w:pPr>
              <w:pStyle w:val="ab"/>
              <w:rPr>
                <w:rFonts w:asciiTheme="minorHAnsi" w:eastAsiaTheme="minorHAnsi" w:hAnsiTheme="minorHAnsi" w:cstheme="minorHAnsi"/>
                <w:szCs w:val="20"/>
                <w:lang w:val="en-US" w:eastAsia="en-US" w:bidi="en-US"/>
              </w:rPr>
            </w:pPr>
          </w:p>
        </w:tc>
        <w:tc>
          <w:tcPr>
            <w:tcW w:w="1768" w:type="dxa"/>
            <w:vAlign w:val="top"/>
          </w:tcPr>
          <w:p w14:paraId="7A7D0F01" w14:textId="02082A9C" w:rsidR="00232DF8" w:rsidRPr="003718CF" w:rsidRDefault="00232DF8" w:rsidP="00561359">
            <w:pPr>
              <w:pStyle w:val="ab"/>
              <w:rPr>
                <w:rFonts w:asciiTheme="minorHAnsi" w:eastAsiaTheme="minorHAnsi" w:hAnsiTheme="minorHAnsi" w:cstheme="minorHAnsi"/>
                <w:szCs w:val="20"/>
                <w:lang w:val="en-US" w:eastAsia="en-US" w:bidi="en-US"/>
              </w:rPr>
            </w:pPr>
          </w:p>
        </w:tc>
        <w:tc>
          <w:tcPr>
            <w:tcW w:w="1366" w:type="dxa"/>
          </w:tcPr>
          <w:p w14:paraId="2AB58F4D" w14:textId="0E57655D" w:rsidR="00232DF8" w:rsidRPr="003718CF" w:rsidRDefault="00232DF8" w:rsidP="00561359">
            <w:pPr>
              <w:pStyle w:val="ab"/>
              <w:rPr>
                <w:rFonts w:asciiTheme="minorHAnsi" w:eastAsiaTheme="minorHAnsi" w:hAnsiTheme="minorHAnsi" w:cstheme="minorHAnsi"/>
                <w:szCs w:val="20"/>
                <w:lang w:val="en-US" w:eastAsia="en-US" w:bidi="en-US"/>
              </w:rPr>
            </w:pPr>
          </w:p>
        </w:tc>
        <w:tc>
          <w:tcPr>
            <w:tcW w:w="1263" w:type="dxa"/>
          </w:tcPr>
          <w:p w14:paraId="12475338" w14:textId="49D8473A" w:rsidR="00232DF8" w:rsidRPr="003718CF" w:rsidRDefault="00232DF8" w:rsidP="00561359">
            <w:pPr>
              <w:pStyle w:val="ab"/>
              <w:rPr>
                <w:rFonts w:asciiTheme="minorHAnsi" w:eastAsiaTheme="minorHAnsi" w:hAnsiTheme="minorHAnsi" w:cstheme="minorHAnsi"/>
                <w:szCs w:val="20"/>
                <w:lang w:val="en-US" w:eastAsia="en-US" w:bidi="en-US"/>
              </w:rPr>
            </w:pPr>
          </w:p>
        </w:tc>
        <w:tc>
          <w:tcPr>
            <w:tcW w:w="1263" w:type="dxa"/>
          </w:tcPr>
          <w:p w14:paraId="55504171" w14:textId="77777777" w:rsidR="00232DF8" w:rsidRPr="003718CF" w:rsidRDefault="00232DF8" w:rsidP="00561359">
            <w:pPr>
              <w:pStyle w:val="ab"/>
              <w:rPr>
                <w:rFonts w:asciiTheme="minorHAnsi" w:eastAsiaTheme="minorHAnsi" w:hAnsiTheme="minorHAnsi" w:cstheme="minorHAnsi"/>
                <w:szCs w:val="20"/>
                <w:lang w:val="en-US" w:eastAsia="en-US" w:bidi="en-US"/>
              </w:rPr>
            </w:pPr>
          </w:p>
        </w:tc>
      </w:tr>
      <w:tr w:rsidR="00232DF8" w:rsidRPr="00232DF8" w14:paraId="3A9DE6AA" w14:textId="77777777" w:rsidTr="00C85424">
        <w:tc>
          <w:tcPr>
            <w:tcW w:w="1207" w:type="dxa"/>
            <w:vAlign w:val="top"/>
          </w:tcPr>
          <w:p w14:paraId="14704405" w14:textId="4A69E5FF" w:rsidR="00232DF8" w:rsidRPr="003718CF" w:rsidRDefault="00D0506D" w:rsidP="00561359">
            <w:pPr>
              <w:pStyle w:val="ab"/>
              <w:rPr>
                <w:rFonts w:asciiTheme="minorHAnsi" w:eastAsiaTheme="minorHAnsi" w:hAnsiTheme="minorHAnsi" w:cstheme="minorHAnsi"/>
                <w:szCs w:val="20"/>
                <w:lang w:val="en-US" w:eastAsia="en-US" w:bidi="en-US"/>
              </w:rPr>
            </w:pPr>
            <w:r w:rsidRPr="003718CF">
              <w:rPr>
                <w:rFonts w:asciiTheme="minorHAnsi" w:eastAsiaTheme="minorHAnsi" w:hAnsiTheme="minorHAnsi" w:cstheme="minorHAnsi"/>
                <w:szCs w:val="20"/>
                <w:lang w:val="en-US" w:eastAsia="en-US" w:bidi="en-US"/>
              </w:rPr>
              <w:t>Midfielders</w:t>
            </w:r>
          </w:p>
        </w:tc>
        <w:tc>
          <w:tcPr>
            <w:tcW w:w="1272" w:type="dxa"/>
            <w:vAlign w:val="top"/>
          </w:tcPr>
          <w:p w14:paraId="31EE32FB" w14:textId="1C6AAAB4" w:rsidR="00232DF8" w:rsidRPr="003718CF" w:rsidRDefault="00232DF8" w:rsidP="00561359">
            <w:pPr>
              <w:pStyle w:val="ab"/>
              <w:rPr>
                <w:rFonts w:asciiTheme="minorHAnsi" w:eastAsiaTheme="minorHAnsi" w:hAnsiTheme="minorHAnsi" w:cstheme="minorHAnsi"/>
                <w:szCs w:val="20"/>
                <w:lang w:val="en-US" w:eastAsia="en-US" w:bidi="en-US"/>
              </w:rPr>
            </w:pPr>
            <w:r w:rsidRPr="003718CF">
              <w:rPr>
                <w:rFonts w:asciiTheme="minorHAnsi" w:eastAsiaTheme="minorHAnsi" w:hAnsiTheme="minorHAnsi" w:cstheme="minorHAnsi"/>
                <w:szCs w:val="20"/>
                <w:lang w:val="en-US" w:eastAsia="en-US" w:bidi="en-US"/>
              </w:rPr>
              <w:t>Mean</w:t>
            </w:r>
          </w:p>
        </w:tc>
        <w:tc>
          <w:tcPr>
            <w:tcW w:w="1350" w:type="dxa"/>
          </w:tcPr>
          <w:p w14:paraId="1A26A5BF" w14:textId="32F44996" w:rsidR="00232DF8" w:rsidRPr="003718CF" w:rsidRDefault="00232DF8" w:rsidP="00561359">
            <w:pPr>
              <w:pStyle w:val="ab"/>
              <w:rPr>
                <w:rFonts w:asciiTheme="minorHAnsi" w:eastAsiaTheme="minorHAnsi" w:hAnsiTheme="minorHAnsi" w:cstheme="minorHAnsi"/>
                <w:szCs w:val="20"/>
                <w:lang w:val="en-US" w:eastAsia="en-US" w:bidi="en-US"/>
              </w:rPr>
            </w:pPr>
            <w:r w:rsidRPr="003718CF">
              <w:rPr>
                <w:rFonts w:asciiTheme="minorHAnsi" w:hAnsiTheme="minorHAnsi" w:cstheme="minorHAnsi"/>
                <w:szCs w:val="20"/>
              </w:rPr>
              <w:t>5 122 658</w:t>
            </w:r>
            <w:r w:rsidRPr="003718CF">
              <w:rPr>
                <w:rFonts w:asciiTheme="minorHAnsi" w:hAnsiTheme="minorHAnsi" w:cstheme="minorHAnsi"/>
                <w:szCs w:val="20"/>
                <w:lang w:val="en-US"/>
              </w:rPr>
              <w:t>.</w:t>
            </w:r>
            <w:r w:rsidRPr="003718CF">
              <w:rPr>
                <w:rFonts w:asciiTheme="minorHAnsi" w:hAnsiTheme="minorHAnsi" w:cstheme="minorHAnsi"/>
                <w:szCs w:val="20"/>
              </w:rPr>
              <w:t>6</w:t>
            </w:r>
          </w:p>
        </w:tc>
        <w:tc>
          <w:tcPr>
            <w:tcW w:w="1768" w:type="dxa"/>
          </w:tcPr>
          <w:p w14:paraId="57B14CB4" w14:textId="3A811123" w:rsidR="00232DF8" w:rsidRPr="003718CF" w:rsidRDefault="00232DF8" w:rsidP="00561359">
            <w:pPr>
              <w:pStyle w:val="ab"/>
              <w:rPr>
                <w:rFonts w:asciiTheme="minorHAnsi" w:eastAsiaTheme="minorHAnsi" w:hAnsiTheme="minorHAnsi" w:cstheme="minorHAnsi"/>
                <w:szCs w:val="20"/>
                <w:lang w:val="en-US" w:eastAsia="en-US" w:bidi="en-US"/>
              </w:rPr>
            </w:pPr>
            <w:r w:rsidRPr="003718CF">
              <w:rPr>
                <w:rFonts w:asciiTheme="minorHAnsi" w:hAnsiTheme="minorHAnsi" w:cstheme="minorHAnsi"/>
                <w:szCs w:val="20"/>
              </w:rPr>
              <w:t>5 352 984</w:t>
            </w:r>
            <w:r w:rsidRPr="003718CF">
              <w:rPr>
                <w:rFonts w:asciiTheme="minorHAnsi" w:hAnsiTheme="minorHAnsi" w:cstheme="minorHAnsi"/>
                <w:szCs w:val="20"/>
                <w:lang w:val="en-US"/>
              </w:rPr>
              <w:t>.</w:t>
            </w:r>
            <w:r w:rsidRPr="003718CF">
              <w:rPr>
                <w:rFonts w:asciiTheme="minorHAnsi" w:hAnsiTheme="minorHAnsi" w:cstheme="minorHAnsi"/>
                <w:szCs w:val="20"/>
              </w:rPr>
              <w:t>0</w:t>
            </w:r>
          </w:p>
        </w:tc>
        <w:tc>
          <w:tcPr>
            <w:tcW w:w="1366" w:type="dxa"/>
          </w:tcPr>
          <w:p w14:paraId="47D877B2" w14:textId="5A700287" w:rsidR="00232DF8" w:rsidRPr="003718CF" w:rsidRDefault="00232DF8" w:rsidP="00561359">
            <w:pPr>
              <w:pStyle w:val="ab"/>
              <w:rPr>
                <w:rFonts w:asciiTheme="minorHAnsi" w:eastAsiaTheme="minorHAnsi" w:hAnsiTheme="minorHAnsi" w:cstheme="minorHAnsi"/>
                <w:szCs w:val="20"/>
                <w:lang w:val="en-US" w:eastAsia="en-US" w:bidi="en-US"/>
              </w:rPr>
            </w:pPr>
            <w:r w:rsidRPr="003718CF">
              <w:rPr>
                <w:rFonts w:asciiTheme="minorHAnsi" w:hAnsiTheme="minorHAnsi" w:cstheme="minorHAnsi"/>
                <w:szCs w:val="20"/>
              </w:rPr>
              <w:t>5 119 504</w:t>
            </w:r>
            <w:r w:rsidRPr="003718CF">
              <w:rPr>
                <w:rFonts w:asciiTheme="minorHAnsi" w:hAnsiTheme="minorHAnsi" w:cstheme="minorHAnsi"/>
                <w:szCs w:val="20"/>
                <w:lang w:val="en-US"/>
              </w:rPr>
              <w:t>.</w:t>
            </w:r>
            <w:r w:rsidRPr="003718CF">
              <w:rPr>
                <w:rFonts w:asciiTheme="minorHAnsi" w:hAnsiTheme="minorHAnsi" w:cstheme="minorHAnsi"/>
                <w:szCs w:val="20"/>
              </w:rPr>
              <w:t>6</w:t>
            </w:r>
          </w:p>
        </w:tc>
        <w:tc>
          <w:tcPr>
            <w:tcW w:w="1263" w:type="dxa"/>
          </w:tcPr>
          <w:p w14:paraId="5674CD7E" w14:textId="2FF4E6F5" w:rsidR="00232DF8" w:rsidRPr="003718CF" w:rsidRDefault="00232DF8" w:rsidP="00561359">
            <w:pPr>
              <w:pStyle w:val="ab"/>
              <w:rPr>
                <w:rFonts w:asciiTheme="minorHAnsi" w:eastAsiaTheme="minorHAnsi" w:hAnsiTheme="minorHAnsi" w:cstheme="minorHAnsi"/>
                <w:szCs w:val="20"/>
                <w:lang w:val="en-US" w:eastAsia="en-US" w:bidi="en-US"/>
              </w:rPr>
            </w:pPr>
            <w:r w:rsidRPr="003718CF">
              <w:rPr>
                <w:rFonts w:asciiTheme="minorHAnsi" w:hAnsiTheme="minorHAnsi" w:cstheme="minorHAnsi"/>
                <w:szCs w:val="20"/>
              </w:rPr>
              <w:t>5 505 792</w:t>
            </w:r>
            <w:r w:rsidRPr="003718CF">
              <w:rPr>
                <w:rFonts w:asciiTheme="minorHAnsi" w:hAnsiTheme="minorHAnsi" w:cstheme="minorHAnsi"/>
                <w:szCs w:val="20"/>
                <w:lang w:val="en-US"/>
              </w:rPr>
              <w:t>.</w:t>
            </w:r>
            <w:r w:rsidRPr="003718CF">
              <w:rPr>
                <w:rFonts w:asciiTheme="minorHAnsi" w:hAnsiTheme="minorHAnsi" w:cstheme="minorHAnsi"/>
                <w:szCs w:val="20"/>
              </w:rPr>
              <w:t>0</w:t>
            </w:r>
          </w:p>
        </w:tc>
        <w:tc>
          <w:tcPr>
            <w:tcW w:w="1263" w:type="dxa"/>
          </w:tcPr>
          <w:p w14:paraId="59FC2ED7" w14:textId="67A6C631" w:rsidR="00232DF8" w:rsidRPr="00232DF8" w:rsidRDefault="00232DF8" w:rsidP="00561359">
            <w:pPr>
              <w:pStyle w:val="ab"/>
              <w:rPr>
                <w:rFonts w:asciiTheme="minorHAnsi" w:eastAsiaTheme="minorHAnsi" w:hAnsiTheme="minorHAnsi" w:cstheme="minorHAnsi"/>
                <w:szCs w:val="20"/>
                <w:lang w:val="en-US" w:eastAsia="en-US" w:bidi="en-US"/>
              </w:rPr>
            </w:pPr>
            <w:r w:rsidRPr="003718CF">
              <w:rPr>
                <w:rFonts w:asciiTheme="minorHAnsi" w:hAnsiTheme="minorHAnsi" w:cstheme="minorHAnsi"/>
                <w:szCs w:val="20"/>
                <w:lang w:val="en-US"/>
              </w:rPr>
              <w:t>0.98</w:t>
            </w:r>
          </w:p>
        </w:tc>
      </w:tr>
      <w:tr w:rsidR="00232DF8" w:rsidRPr="00232DF8" w14:paraId="6084E525" w14:textId="77777777" w:rsidTr="00C85424">
        <w:tc>
          <w:tcPr>
            <w:tcW w:w="1207" w:type="dxa"/>
            <w:vAlign w:val="top"/>
          </w:tcPr>
          <w:p w14:paraId="7516FE27" w14:textId="77777777" w:rsidR="00232DF8" w:rsidRPr="00232DF8" w:rsidRDefault="00232DF8" w:rsidP="00561359">
            <w:pPr>
              <w:pStyle w:val="ab"/>
              <w:rPr>
                <w:rFonts w:asciiTheme="minorHAnsi" w:eastAsiaTheme="minorHAnsi" w:hAnsiTheme="minorHAnsi" w:cstheme="minorHAnsi"/>
                <w:szCs w:val="20"/>
                <w:lang w:val="en-US" w:eastAsia="en-US" w:bidi="en-US"/>
              </w:rPr>
            </w:pPr>
          </w:p>
        </w:tc>
        <w:tc>
          <w:tcPr>
            <w:tcW w:w="1272" w:type="dxa"/>
            <w:vAlign w:val="top"/>
          </w:tcPr>
          <w:p w14:paraId="0E2117EE" w14:textId="2CC580AF"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eastAsiaTheme="minorHAnsi" w:hAnsiTheme="minorHAnsi" w:cstheme="minorHAnsi"/>
                <w:szCs w:val="20"/>
                <w:lang w:val="en-US" w:eastAsia="en-US" w:bidi="en-US"/>
              </w:rPr>
              <w:t>Std. deviation</w:t>
            </w:r>
          </w:p>
        </w:tc>
        <w:tc>
          <w:tcPr>
            <w:tcW w:w="1350" w:type="dxa"/>
            <w:vAlign w:val="top"/>
          </w:tcPr>
          <w:p w14:paraId="269FBF62" w14:textId="670B1A18"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6 501</w:t>
            </w:r>
            <w:r>
              <w:rPr>
                <w:rFonts w:asciiTheme="minorHAnsi" w:hAnsiTheme="minorHAnsi" w:cstheme="minorHAnsi"/>
                <w:szCs w:val="20"/>
              </w:rPr>
              <w:t> </w:t>
            </w:r>
            <w:r w:rsidRPr="00232DF8">
              <w:rPr>
                <w:rFonts w:asciiTheme="minorHAnsi" w:hAnsiTheme="minorHAnsi" w:cstheme="minorHAnsi"/>
                <w:szCs w:val="20"/>
              </w:rPr>
              <w:t>088</w:t>
            </w:r>
            <w:r>
              <w:rPr>
                <w:rFonts w:asciiTheme="minorHAnsi" w:hAnsiTheme="minorHAnsi" w:cstheme="minorHAnsi"/>
                <w:szCs w:val="20"/>
                <w:lang w:val="en-US"/>
              </w:rPr>
              <w:t>.</w:t>
            </w:r>
            <w:r w:rsidRPr="00232DF8">
              <w:rPr>
                <w:rFonts w:asciiTheme="minorHAnsi" w:hAnsiTheme="minorHAnsi" w:cstheme="minorHAnsi"/>
                <w:szCs w:val="20"/>
              </w:rPr>
              <w:t>7</w:t>
            </w:r>
            <w:r w:rsidRPr="00232DF8">
              <w:rPr>
                <w:rFonts w:asciiTheme="minorHAnsi" w:hAnsiTheme="minorHAnsi" w:cstheme="minorHAnsi"/>
                <w:szCs w:val="20"/>
                <w:lang w:val="en-US"/>
              </w:rPr>
              <w:t>7</w:t>
            </w:r>
          </w:p>
        </w:tc>
        <w:tc>
          <w:tcPr>
            <w:tcW w:w="1768" w:type="dxa"/>
            <w:vAlign w:val="top"/>
          </w:tcPr>
          <w:p w14:paraId="597DD5BC" w14:textId="3618D88D"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6 763</w:t>
            </w:r>
            <w:r>
              <w:rPr>
                <w:rFonts w:asciiTheme="minorHAnsi" w:hAnsiTheme="minorHAnsi" w:cstheme="minorHAnsi"/>
                <w:szCs w:val="20"/>
              </w:rPr>
              <w:t> </w:t>
            </w:r>
            <w:r w:rsidRPr="00232DF8">
              <w:rPr>
                <w:rFonts w:asciiTheme="minorHAnsi" w:hAnsiTheme="minorHAnsi" w:cstheme="minorHAnsi"/>
                <w:szCs w:val="20"/>
              </w:rPr>
              <w:t>524</w:t>
            </w:r>
            <w:r>
              <w:rPr>
                <w:rFonts w:asciiTheme="minorHAnsi" w:hAnsiTheme="minorHAnsi" w:cstheme="minorHAnsi"/>
                <w:szCs w:val="20"/>
                <w:lang w:val="en-US"/>
              </w:rPr>
              <w:t>.</w:t>
            </w:r>
            <w:r w:rsidRPr="00232DF8">
              <w:rPr>
                <w:rFonts w:asciiTheme="minorHAnsi" w:hAnsiTheme="minorHAnsi" w:cstheme="minorHAnsi"/>
                <w:szCs w:val="20"/>
              </w:rPr>
              <w:t>54</w:t>
            </w:r>
          </w:p>
        </w:tc>
        <w:tc>
          <w:tcPr>
            <w:tcW w:w="1366" w:type="dxa"/>
            <w:vAlign w:val="top"/>
          </w:tcPr>
          <w:p w14:paraId="4B7D83E8" w14:textId="27B8B856"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6 475</w:t>
            </w:r>
            <w:r>
              <w:rPr>
                <w:rFonts w:asciiTheme="minorHAnsi" w:hAnsiTheme="minorHAnsi" w:cstheme="minorHAnsi"/>
                <w:szCs w:val="20"/>
              </w:rPr>
              <w:t> </w:t>
            </w:r>
            <w:r w:rsidRPr="00232DF8">
              <w:rPr>
                <w:rFonts w:asciiTheme="minorHAnsi" w:hAnsiTheme="minorHAnsi" w:cstheme="minorHAnsi"/>
                <w:szCs w:val="20"/>
              </w:rPr>
              <w:t>764</w:t>
            </w:r>
            <w:r>
              <w:rPr>
                <w:rFonts w:asciiTheme="minorHAnsi" w:hAnsiTheme="minorHAnsi" w:cstheme="minorHAnsi"/>
                <w:szCs w:val="20"/>
                <w:lang w:val="en-US"/>
              </w:rPr>
              <w:t>.</w:t>
            </w:r>
            <w:r w:rsidRPr="00232DF8">
              <w:rPr>
                <w:rFonts w:asciiTheme="minorHAnsi" w:hAnsiTheme="minorHAnsi" w:cstheme="minorHAnsi"/>
                <w:szCs w:val="20"/>
              </w:rPr>
              <w:t>8</w:t>
            </w:r>
            <w:r w:rsidRPr="00232DF8">
              <w:rPr>
                <w:rFonts w:asciiTheme="minorHAnsi" w:hAnsiTheme="minorHAnsi" w:cstheme="minorHAnsi"/>
                <w:szCs w:val="20"/>
                <w:lang w:val="en-US"/>
              </w:rPr>
              <w:t>9</w:t>
            </w:r>
          </w:p>
        </w:tc>
        <w:tc>
          <w:tcPr>
            <w:tcW w:w="1263" w:type="dxa"/>
            <w:vAlign w:val="top"/>
          </w:tcPr>
          <w:p w14:paraId="293A49BA" w14:textId="60D5CDD8"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6 873</w:t>
            </w:r>
            <w:r>
              <w:rPr>
                <w:rFonts w:asciiTheme="minorHAnsi" w:hAnsiTheme="minorHAnsi" w:cstheme="minorHAnsi"/>
                <w:szCs w:val="20"/>
              </w:rPr>
              <w:t> </w:t>
            </w:r>
            <w:r w:rsidRPr="00232DF8">
              <w:rPr>
                <w:rFonts w:asciiTheme="minorHAnsi" w:hAnsiTheme="minorHAnsi" w:cstheme="minorHAnsi"/>
                <w:szCs w:val="20"/>
              </w:rPr>
              <w:t>286</w:t>
            </w:r>
            <w:r>
              <w:rPr>
                <w:rFonts w:asciiTheme="minorHAnsi" w:hAnsiTheme="minorHAnsi" w:cstheme="minorHAnsi"/>
                <w:szCs w:val="20"/>
                <w:lang w:val="en-US"/>
              </w:rPr>
              <w:t>.</w:t>
            </w:r>
            <w:r w:rsidRPr="00232DF8">
              <w:rPr>
                <w:rFonts w:asciiTheme="minorHAnsi" w:hAnsiTheme="minorHAnsi" w:cstheme="minorHAnsi"/>
                <w:szCs w:val="20"/>
              </w:rPr>
              <w:t>38</w:t>
            </w:r>
          </w:p>
        </w:tc>
        <w:tc>
          <w:tcPr>
            <w:tcW w:w="1263" w:type="dxa"/>
          </w:tcPr>
          <w:p w14:paraId="3C2B345F" w14:textId="77777777" w:rsidR="00232DF8" w:rsidRPr="00232DF8" w:rsidRDefault="00232DF8" w:rsidP="00561359">
            <w:pPr>
              <w:pStyle w:val="ab"/>
              <w:rPr>
                <w:rFonts w:asciiTheme="minorHAnsi" w:eastAsiaTheme="minorHAnsi" w:hAnsiTheme="minorHAnsi" w:cstheme="minorHAnsi"/>
                <w:szCs w:val="20"/>
                <w:lang w:val="en-US" w:eastAsia="en-US" w:bidi="en-US"/>
              </w:rPr>
            </w:pPr>
          </w:p>
        </w:tc>
      </w:tr>
      <w:tr w:rsidR="00232DF8" w:rsidRPr="00232DF8" w14:paraId="304E2CEB" w14:textId="77777777" w:rsidTr="00C85424">
        <w:tc>
          <w:tcPr>
            <w:tcW w:w="1207" w:type="dxa"/>
            <w:vAlign w:val="top"/>
          </w:tcPr>
          <w:p w14:paraId="263E257C" w14:textId="77777777" w:rsidR="00232DF8" w:rsidRPr="00232DF8" w:rsidRDefault="00232DF8" w:rsidP="00561359">
            <w:pPr>
              <w:pStyle w:val="ab"/>
              <w:rPr>
                <w:rFonts w:asciiTheme="minorHAnsi" w:eastAsiaTheme="minorHAnsi" w:hAnsiTheme="minorHAnsi" w:cstheme="minorHAnsi"/>
                <w:szCs w:val="20"/>
                <w:lang w:val="en-US" w:eastAsia="en-US" w:bidi="en-US"/>
              </w:rPr>
            </w:pPr>
          </w:p>
        </w:tc>
        <w:tc>
          <w:tcPr>
            <w:tcW w:w="1272" w:type="dxa"/>
            <w:vAlign w:val="top"/>
          </w:tcPr>
          <w:p w14:paraId="3930CC55" w14:textId="08E75015"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eastAsiaTheme="minorHAnsi" w:hAnsiTheme="minorHAnsi" w:cstheme="minorHAnsi"/>
                <w:szCs w:val="20"/>
                <w:lang w:val="en-US" w:eastAsia="en-US" w:bidi="en-US"/>
              </w:rPr>
              <w:t>Min.</w:t>
            </w:r>
          </w:p>
        </w:tc>
        <w:tc>
          <w:tcPr>
            <w:tcW w:w="1350" w:type="dxa"/>
            <w:vAlign w:val="top"/>
          </w:tcPr>
          <w:p w14:paraId="201B9AE5" w14:textId="3DBF2218"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87 755</w:t>
            </w:r>
          </w:p>
        </w:tc>
        <w:tc>
          <w:tcPr>
            <w:tcW w:w="1768" w:type="dxa"/>
            <w:vAlign w:val="top"/>
          </w:tcPr>
          <w:p w14:paraId="5E11F7A4" w14:textId="5447D1BC"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58 654</w:t>
            </w:r>
          </w:p>
        </w:tc>
        <w:tc>
          <w:tcPr>
            <w:tcW w:w="1366" w:type="dxa"/>
            <w:vAlign w:val="top"/>
          </w:tcPr>
          <w:p w14:paraId="72562E1C" w14:textId="329B5FB9"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60 119</w:t>
            </w:r>
          </w:p>
        </w:tc>
        <w:tc>
          <w:tcPr>
            <w:tcW w:w="1263" w:type="dxa"/>
            <w:vAlign w:val="top"/>
          </w:tcPr>
          <w:p w14:paraId="6F33D8B6" w14:textId="4CE4A864"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93 229</w:t>
            </w:r>
          </w:p>
        </w:tc>
        <w:tc>
          <w:tcPr>
            <w:tcW w:w="1263" w:type="dxa"/>
          </w:tcPr>
          <w:p w14:paraId="330DB7BA" w14:textId="77777777" w:rsidR="00232DF8" w:rsidRPr="00232DF8" w:rsidRDefault="00232DF8" w:rsidP="00561359">
            <w:pPr>
              <w:pStyle w:val="ab"/>
              <w:rPr>
                <w:rFonts w:asciiTheme="minorHAnsi" w:eastAsiaTheme="minorHAnsi" w:hAnsiTheme="minorHAnsi" w:cstheme="minorHAnsi"/>
                <w:szCs w:val="20"/>
                <w:lang w:val="en-US" w:eastAsia="en-US" w:bidi="en-US"/>
              </w:rPr>
            </w:pPr>
          </w:p>
        </w:tc>
      </w:tr>
      <w:tr w:rsidR="00232DF8" w:rsidRPr="00232DF8" w14:paraId="4CA2C077" w14:textId="77777777" w:rsidTr="00561359">
        <w:tc>
          <w:tcPr>
            <w:tcW w:w="1207" w:type="dxa"/>
            <w:vAlign w:val="top"/>
          </w:tcPr>
          <w:p w14:paraId="60E47164" w14:textId="77777777" w:rsidR="00232DF8" w:rsidRPr="00232DF8" w:rsidRDefault="00232DF8" w:rsidP="00561359">
            <w:pPr>
              <w:pStyle w:val="ab"/>
              <w:rPr>
                <w:rFonts w:asciiTheme="minorHAnsi" w:eastAsiaTheme="minorHAnsi" w:hAnsiTheme="minorHAnsi" w:cstheme="minorHAnsi"/>
                <w:szCs w:val="20"/>
                <w:lang w:val="en-US" w:eastAsia="en-US" w:bidi="en-US"/>
              </w:rPr>
            </w:pPr>
          </w:p>
        </w:tc>
        <w:tc>
          <w:tcPr>
            <w:tcW w:w="1272" w:type="dxa"/>
            <w:vAlign w:val="top"/>
          </w:tcPr>
          <w:p w14:paraId="36DEEF4E" w14:textId="1C8F944A"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eastAsiaTheme="minorHAnsi" w:hAnsiTheme="minorHAnsi" w:cstheme="minorHAnsi"/>
                <w:szCs w:val="20"/>
                <w:lang w:val="en-US" w:eastAsia="en-US" w:bidi="en-US"/>
              </w:rPr>
              <w:t>Max.</w:t>
            </w:r>
          </w:p>
        </w:tc>
        <w:tc>
          <w:tcPr>
            <w:tcW w:w="1350" w:type="dxa"/>
            <w:vAlign w:val="top"/>
          </w:tcPr>
          <w:p w14:paraId="218F6558" w14:textId="546C6913" w:rsidR="00232DF8" w:rsidRPr="00232DF8" w:rsidRDefault="00232DF8" w:rsidP="00561359">
            <w:pPr>
              <w:pStyle w:val="ab"/>
              <w:rPr>
                <w:rFonts w:asciiTheme="minorHAnsi" w:hAnsiTheme="minorHAnsi" w:cstheme="minorHAnsi"/>
                <w:szCs w:val="20"/>
                <w:lang w:val="en-US"/>
              </w:rPr>
            </w:pPr>
            <w:r w:rsidRPr="00232DF8">
              <w:rPr>
                <w:rFonts w:asciiTheme="minorHAnsi" w:hAnsiTheme="minorHAnsi" w:cstheme="minorHAnsi"/>
                <w:szCs w:val="20"/>
              </w:rPr>
              <w:t>14 698 684</w:t>
            </w:r>
          </w:p>
        </w:tc>
        <w:tc>
          <w:tcPr>
            <w:tcW w:w="1768" w:type="dxa"/>
            <w:vAlign w:val="top"/>
          </w:tcPr>
          <w:p w14:paraId="152FAAED" w14:textId="6FCF4FF7" w:rsidR="00232DF8" w:rsidRPr="00232DF8" w:rsidRDefault="00232DF8" w:rsidP="00561359">
            <w:pPr>
              <w:pStyle w:val="ab"/>
              <w:rPr>
                <w:rFonts w:asciiTheme="minorHAnsi" w:hAnsiTheme="minorHAnsi" w:cstheme="minorHAnsi"/>
                <w:szCs w:val="20"/>
              </w:rPr>
            </w:pPr>
            <w:r w:rsidRPr="00232DF8">
              <w:rPr>
                <w:rFonts w:asciiTheme="minorHAnsi" w:hAnsiTheme="minorHAnsi" w:cstheme="minorHAnsi"/>
                <w:szCs w:val="20"/>
              </w:rPr>
              <w:t>14 825 857</w:t>
            </w:r>
          </w:p>
        </w:tc>
        <w:tc>
          <w:tcPr>
            <w:tcW w:w="1366" w:type="dxa"/>
            <w:vAlign w:val="top"/>
          </w:tcPr>
          <w:p w14:paraId="60BD0449" w14:textId="308F8474" w:rsidR="00232DF8" w:rsidRPr="00232DF8" w:rsidRDefault="00232DF8" w:rsidP="00561359">
            <w:pPr>
              <w:pStyle w:val="ab"/>
              <w:rPr>
                <w:rFonts w:asciiTheme="minorHAnsi" w:hAnsiTheme="minorHAnsi" w:cstheme="minorHAnsi"/>
                <w:szCs w:val="20"/>
                <w:lang w:val="en-US"/>
              </w:rPr>
            </w:pPr>
            <w:r w:rsidRPr="00232DF8">
              <w:rPr>
                <w:rFonts w:asciiTheme="minorHAnsi" w:hAnsiTheme="minorHAnsi" w:cstheme="minorHAnsi"/>
                <w:szCs w:val="20"/>
              </w:rPr>
              <w:t>14 405 303</w:t>
            </w:r>
          </w:p>
        </w:tc>
        <w:tc>
          <w:tcPr>
            <w:tcW w:w="1263" w:type="dxa"/>
            <w:vAlign w:val="top"/>
          </w:tcPr>
          <w:p w14:paraId="4E5A5B94" w14:textId="7F9769F1" w:rsidR="00232DF8" w:rsidRPr="00232DF8" w:rsidRDefault="00232DF8" w:rsidP="00561359">
            <w:pPr>
              <w:pStyle w:val="ab"/>
              <w:rPr>
                <w:rFonts w:asciiTheme="minorHAnsi" w:hAnsiTheme="minorHAnsi" w:cstheme="minorHAnsi"/>
                <w:szCs w:val="20"/>
              </w:rPr>
            </w:pPr>
            <w:r w:rsidRPr="00232DF8">
              <w:rPr>
                <w:rFonts w:asciiTheme="minorHAnsi" w:hAnsiTheme="minorHAnsi" w:cstheme="minorHAnsi"/>
                <w:szCs w:val="20"/>
              </w:rPr>
              <w:t>14 922 588</w:t>
            </w:r>
          </w:p>
        </w:tc>
        <w:tc>
          <w:tcPr>
            <w:tcW w:w="1263" w:type="dxa"/>
          </w:tcPr>
          <w:p w14:paraId="7B782EA7" w14:textId="77777777" w:rsidR="00232DF8" w:rsidRPr="00232DF8" w:rsidRDefault="00232DF8" w:rsidP="00561359">
            <w:pPr>
              <w:pStyle w:val="ab"/>
              <w:rPr>
                <w:rFonts w:asciiTheme="minorHAnsi" w:eastAsiaTheme="minorHAnsi" w:hAnsiTheme="minorHAnsi" w:cstheme="minorHAnsi"/>
                <w:szCs w:val="20"/>
                <w:lang w:val="en-US" w:eastAsia="en-US" w:bidi="en-US"/>
              </w:rPr>
            </w:pPr>
          </w:p>
        </w:tc>
      </w:tr>
      <w:tr w:rsidR="00232DF8" w:rsidRPr="00232DF8" w14:paraId="5D3EA1EE" w14:textId="77777777" w:rsidTr="00C85424">
        <w:tc>
          <w:tcPr>
            <w:tcW w:w="1207" w:type="dxa"/>
            <w:vAlign w:val="top"/>
          </w:tcPr>
          <w:p w14:paraId="66557865" w14:textId="77777777" w:rsidR="00232DF8" w:rsidRPr="00232DF8" w:rsidRDefault="00232DF8" w:rsidP="00561359">
            <w:pPr>
              <w:pStyle w:val="ab"/>
              <w:rPr>
                <w:rFonts w:asciiTheme="minorHAnsi" w:eastAsiaTheme="minorHAnsi" w:hAnsiTheme="minorHAnsi" w:cstheme="minorHAnsi"/>
                <w:szCs w:val="20"/>
                <w:lang w:val="en-US" w:eastAsia="en-US" w:bidi="en-US"/>
              </w:rPr>
            </w:pPr>
          </w:p>
        </w:tc>
        <w:tc>
          <w:tcPr>
            <w:tcW w:w="1272" w:type="dxa"/>
            <w:vAlign w:val="top"/>
          </w:tcPr>
          <w:p w14:paraId="77F8A05E" w14:textId="6EC84DD7" w:rsidR="00232DF8" w:rsidRPr="00232DF8" w:rsidRDefault="00232DF8" w:rsidP="00561359">
            <w:pPr>
              <w:pStyle w:val="ab"/>
              <w:rPr>
                <w:rFonts w:asciiTheme="minorHAnsi" w:eastAsiaTheme="minorHAnsi" w:hAnsiTheme="minorHAnsi" w:cstheme="minorHAnsi"/>
                <w:szCs w:val="20"/>
                <w:lang w:val="en-US" w:eastAsia="en-US" w:bidi="en-US"/>
              </w:rPr>
            </w:pPr>
          </w:p>
        </w:tc>
        <w:tc>
          <w:tcPr>
            <w:tcW w:w="1350" w:type="dxa"/>
            <w:vAlign w:val="top"/>
          </w:tcPr>
          <w:p w14:paraId="182D22A6" w14:textId="155F24B9" w:rsidR="00232DF8" w:rsidRPr="00232DF8" w:rsidRDefault="00232DF8" w:rsidP="00561359">
            <w:pPr>
              <w:pStyle w:val="ab"/>
              <w:rPr>
                <w:rFonts w:asciiTheme="minorHAnsi" w:eastAsiaTheme="minorHAnsi" w:hAnsiTheme="minorHAnsi" w:cstheme="minorHAnsi"/>
                <w:szCs w:val="20"/>
                <w:lang w:val="en-US" w:eastAsia="en-US" w:bidi="en-US"/>
              </w:rPr>
            </w:pPr>
          </w:p>
        </w:tc>
        <w:tc>
          <w:tcPr>
            <w:tcW w:w="1768" w:type="dxa"/>
            <w:vAlign w:val="top"/>
          </w:tcPr>
          <w:p w14:paraId="1696EE62" w14:textId="7E108B2B" w:rsidR="00232DF8" w:rsidRPr="00232DF8" w:rsidRDefault="00232DF8" w:rsidP="00561359">
            <w:pPr>
              <w:pStyle w:val="ab"/>
              <w:rPr>
                <w:rFonts w:asciiTheme="minorHAnsi" w:eastAsiaTheme="minorHAnsi" w:hAnsiTheme="minorHAnsi" w:cstheme="minorHAnsi"/>
                <w:szCs w:val="20"/>
                <w:lang w:val="en-US" w:eastAsia="en-US" w:bidi="en-US"/>
              </w:rPr>
            </w:pPr>
          </w:p>
        </w:tc>
        <w:tc>
          <w:tcPr>
            <w:tcW w:w="1366" w:type="dxa"/>
          </w:tcPr>
          <w:p w14:paraId="3743E24B" w14:textId="5BB7F924" w:rsidR="00232DF8" w:rsidRPr="00232DF8" w:rsidRDefault="00232DF8" w:rsidP="00561359">
            <w:pPr>
              <w:pStyle w:val="ab"/>
              <w:rPr>
                <w:rFonts w:asciiTheme="minorHAnsi" w:eastAsiaTheme="minorHAnsi" w:hAnsiTheme="minorHAnsi" w:cstheme="minorHAnsi"/>
                <w:szCs w:val="20"/>
                <w:lang w:val="en-US" w:eastAsia="en-US" w:bidi="en-US"/>
              </w:rPr>
            </w:pPr>
          </w:p>
        </w:tc>
        <w:tc>
          <w:tcPr>
            <w:tcW w:w="1263" w:type="dxa"/>
          </w:tcPr>
          <w:p w14:paraId="424D3608" w14:textId="3BDDB21F" w:rsidR="00232DF8" w:rsidRPr="00232DF8" w:rsidRDefault="00232DF8" w:rsidP="00561359">
            <w:pPr>
              <w:pStyle w:val="ab"/>
              <w:rPr>
                <w:rFonts w:asciiTheme="minorHAnsi" w:eastAsiaTheme="minorHAnsi" w:hAnsiTheme="minorHAnsi" w:cstheme="minorHAnsi"/>
                <w:szCs w:val="20"/>
                <w:lang w:val="en-US" w:eastAsia="en-US" w:bidi="en-US"/>
              </w:rPr>
            </w:pPr>
          </w:p>
        </w:tc>
        <w:tc>
          <w:tcPr>
            <w:tcW w:w="1263" w:type="dxa"/>
          </w:tcPr>
          <w:p w14:paraId="271EA221" w14:textId="77777777" w:rsidR="00232DF8" w:rsidRPr="00232DF8" w:rsidRDefault="00232DF8" w:rsidP="00561359">
            <w:pPr>
              <w:pStyle w:val="ab"/>
              <w:rPr>
                <w:rFonts w:asciiTheme="minorHAnsi" w:eastAsiaTheme="minorHAnsi" w:hAnsiTheme="minorHAnsi" w:cstheme="minorHAnsi"/>
                <w:szCs w:val="20"/>
                <w:lang w:val="en-US" w:eastAsia="en-US" w:bidi="en-US"/>
              </w:rPr>
            </w:pPr>
          </w:p>
        </w:tc>
      </w:tr>
      <w:tr w:rsidR="00232DF8" w:rsidRPr="00232DF8" w14:paraId="34435693" w14:textId="77777777" w:rsidTr="00C85424">
        <w:tc>
          <w:tcPr>
            <w:tcW w:w="1207" w:type="dxa"/>
            <w:vAlign w:val="top"/>
          </w:tcPr>
          <w:p w14:paraId="4680A17C" w14:textId="050D6E19"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eastAsiaTheme="minorHAnsi" w:hAnsiTheme="minorHAnsi" w:cstheme="minorHAnsi"/>
                <w:szCs w:val="20"/>
                <w:lang w:val="en-US" w:eastAsia="en-US" w:bidi="en-US"/>
              </w:rPr>
              <w:t>Forwards</w:t>
            </w:r>
          </w:p>
        </w:tc>
        <w:tc>
          <w:tcPr>
            <w:tcW w:w="1272" w:type="dxa"/>
            <w:vAlign w:val="top"/>
          </w:tcPr>
          <w:p w14:paraId="4FBFF627" w14:textId="24C287CD"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eastAsiaTheme="minorHAnsi" w:hAnsiTheme="minorHAnsi" w:cstheme="minorHAnsi"/>
                <w:szCs w:val="20"/>
                <w:lang w:val="en-US" w:eastAsia="en-US" w:bidi="en-US"/>
              </w:rPr>
              <w:t>Mean</w:t>
            </w:r>
          </w:p>
        </w:tc>
        <w:tc>
          <w:tcPr>
            <w:tcW w:w="1350" w:type="dxa"/>
          </w:tcPr>
          <w:p w14:paraId="1253036C" w14:textId="5C24F36C"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4 199</w:t>
            </w:r>
            <w:r>
              <w:rPr>
                <w:rFonts w:asciiTheme="minorHAnsi" w:hAnsiTheme="minorHAnsi" w:cstheme="minorHAnsi"/>
                <w:szCs w:val="20"/>
              </w:rPr>
              <w:t> </w:t>
            </w:r>
            <w:r w:rsidRPr="00232DF8">
              <w:rPr>
                <w:rFonts w:asciiTheme="minorHAnsi" w:hAnsiTheme="minorHAnsi" w:cstheme="minorHAnsi"/>
                <w:szCs w:val="20"/>
              </w:rPr>
              <w:t>277</w:t>
            </w:r>
            <w:r>
              <w:rPr>
                <w:rFonts w:asciiTheme="minorHAnsi" w:hAnsiTheme="minorHAnsi" w:cstheme="minorHAnsi"/>
                <w:szCs w:val="20"/>
                <w:lang w:val="en-US"/>
              </w:rPr>
              <w:t>.</w:t>
            </w:r>
            <w:r w:rsidRPr="00232DF8">
              <w:rPr>
                <w:rFonts w:asciiTheme="minorHAnsi" w:hAnsiTheme="minorHAnsi" w:cstheme="minorHAnsi"/>
                <w:szCs w:val="20"/>
              </w:rPr>
              <w:t>0</w:t>
            </w:r>
          </w:p>
        </w:tc>
        <w:tc>
          <w:tcPr>
            <w:tcW w:w="1768" w:type="dxa"/>
          </w:tcPr>
          <w:p w14:paraId="15B70421" w14:textId="5742DED8"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5 382</w:t>
            </w:r>
            <w:r>
              <w:rPr>
                <w:rFonts w:asciiTheme="minorHAnsi" w:hAnsiTheme="minorHAnsi" w:cstheme="minorHAnsi"/>
                <w:szCs w:val="20"/>
              </w:rPr>
              <w:t> </w:t>
            </w:r>
            <w:r w:rsidRPr="00232DF8">
              <w:rPr>
                <w:rFonts w:asciiTheme="minorHAnsi" w:hAnsiTheme="minorHAnsi" w:cstheme="minorHAnsi"/>
                <w:szCs w:val="20"/>
              </w:rPr>
              <w:t>842</w:t>
            </w:r>
            <w:r>
              <w:rPr>
                <w:rFonts w:asciiTheme="minorHAnsi" w:hAnsiTheme="minorHAnsi" w:cstheme="minorHAnsi"/>
                <w:szCs w:val="20"/>
                <w:lang w:val="en-US"/>
              </w:rPr>
              <w:t>.</w:t>
            </w:r>
            <w:r w:rsidRPr="00232DF8">
              <w:rPr>
                <w:rFonts w:asciiTheme="minorHAnsi" w:hAnsiTheme="minorHAnsi" w:cstheme="minorHAnsi"/>
                <w:szCs w:val="20"/>
              </w:rPr>
              <w:t>8</w:t>
            </w:r>
          </w:p>
        </w:tc>
        <w:tc>
          <w:tcPr>
            <w:tcW w:w="1366" w:type="dxa"/>
          </w:tcPr>
          <w:p w14:paraId="29261AD0" w14:textId="515EC68E"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5 294</w:t>
            </w:r>
            <w:r>
              <w:rPr>
                <w:rFonts w:asciiTheme="minorHAnsi" w:hAnsiTheme="minorHAnsi" w:cstheme="minorHAnsi"/>
                <w:szCs w:val="20"/>
              </w:rPr>
              <w:t> </w:t>
            </w:r>
            <w:r w:rsidRPr="00232DF8">
              <w:rPr>
                <w:rFonts w:asciiTheme="minorHAnsi" w:hAnsiTheme="minorHAnsi" w:cstheme="minorHAnsi"/>
                <w:szCs w:val="20"/>
              </w:rPr>
              <w:t>129</w:t>
            </w:r>
            <w:r>
              <w:rPr>
                <w:rFonts w:asciiTheme="minorHAnsi" w:hAnsiTheme="minorHAnsi" w:cstheme="minorHAnsi"/>
                <w:szCs w:val="20"/>
                <w:lang w:val="en-US"/>
              </w:rPr>
              <w:t>.</w:t>
            </w:r>
            <w:r w:rsidRPr="00232DF8">
              <w:rPr>
                <w:rFonts w:asciiTheme="minorHAnsi" w:hAnsiTheme="minorHAnsi" w:cstheme="minorHAnsi"/>
                <w:szCs w:val="20"/>
              </w:rPr>
              <w:t>4</w:t>
            </w:r>
          </w:p>
        </w:tc>
        <w:tc>
          <w:tcPr>
            <w:tcW w:w="1263" w:type="dxa"/>
          </w:tcPr>
          <w:p w14:paraId="35DF7993" w14:textId="4FE6EE66"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8 145</w:t>
            </w:r>
            <w:r>
              <w:rPr>
                <w:rFonts w:asciiTheme="minorHAnsi" w:hAnsiTheme="minorHAnsi" w:cstheme="minorHAnsi"/>
                <w:szCs w:val="20"/>
              </w:rPr>
              <w:t> </w:t>
            </w:r>
            <w:r w:rsidRPr="00232DF8">
              <w:rPr>
                <w:rFonts w:asciiTheme="minorHAnsi" w:hAnsiTheme="minorHAnsi" w:cstheme="minorHAnsi"/>
                <w:szCs w:val="20"/>
              </w:rPr>
              <w:t>623</w:t>
            </w:r>
            <w:r>
              <w:rPr>
                <w:rFonts w:asciiTheme="minorHAnsi" w:hAnsiTheme="minorHAnsi" w:cstheme="minorHAnsi"/>
                <w:szCs w:val="20"/>
                <w:lang w:val="en-US"/>
              </w:rPr>
              <w:t>.</w:t>
            </w:r>
            <w:r w:rsidRPr="00232DF8">
              <w:rPr>
                <w:rFonts w:asciiTheme="minorHAnsi" w:hAnsiTheme="minorHAnsi" w:cstheme="minorHAnsi"/>
                <w:szCs w:val="20"/>
              </w:rPr>
              <w:t>2</w:t>
            </w:r>
          </w:p>
        </w:tc>
        <w:tc>
          <w:tcPr>
            <w:tcW w:w="1263" w:type="dxa"/>
          </w:tcPr>
          <w:p w14:paraId="5947D857" w14:textId="77777777" w:rsidR="00232DF8" w:rsidRPr="00232DF8" w:rsidRDefault="00232DF8" w:rsidP="00561359">
            <w:pPr>
              <w:pStyle w:val="ab"/>
              <w:jc w:val="left"/>
              <w:rPr>
                <w:rFonts w:asciiTheme="minorHAnsi" w:eastAsiaTheme="minorHAnsi" w:hAnsiTheme="minorHAnsi" w:cstheme="minorHAnsi"/>
                <w:szCs w:val="20"/>
                <w:lang w:val="en-US" w:eastAsia="en-US" w:bidi="en-US"/>
              </w:rPr>
            </w:pPr>
          </w:p>
        </w:tc>
      </w:tr>
      <w:tr w:rsidR="00232DF8" w:rsidRPr="00232DF8" w14:paraId="0A9B1E44" w14:textId="77777777" w:rsidTr="00C85424">
        <w:tc>
          <w:tcPr>
            <w:tcW w:w="1207" w:type="dxa"/>
            <w:vAlign w:val="top"/>
          </w:tcPr>
          <w:p w14:paraId="165D1E7F" w14:textId="77777777" w:rsidR="00232DF8" w:rsidRPr="00232DF8" w:rsidRDefault="00232DF8" w:rsidP="00561359">
            <w:pPr>
              <w:pStyle w:val="ab"/>
              <w:rPr>
                <w:rFonts w:asciiTheme="minorHAnsi" w:eastAsiaTheme="minorHAnsi" w:hAnsiTheme="minorHAnsi" w:cstheme="minorHAnsi"/>
                <w:szCs w:val="20"/>
                <w:lang w:val="en-US" w:eastAsia="en-US" w:bidi="en-US"/>
              </w:rPr>
            </w:pPr>
          </w:p>
        </w:tc>
        <w:tc>
          <w:tcPr>
            <w:tcW w:w="1272" w:type="dxa"/>
            <w:vAlign w:val="top"/>
          </w:tcPr>
          <w:p w14:paraId="0D67A07E" w14:textId="685F5947"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eastAsiaTheme="minorHAnsi" w:hAnsiTheme="minorHAnsi" w:cstheme="minorHAnsi"/>
                <w:szCs w:val="20"/>
                <w:lang w:val="en-US" w:eastAsia="en-US" w:bidi="en-US"/>
              </w:rPr>
              <w:t>Std. deviation</w:t>
            </w:r>
          </w:p>
        </w:tc>
        <w:tc>
          <w:tcPr>
            <w:tcW w:w="1350" w:type="dxa"/>
            <w:vAlign w:val="top"/>
          </w:tcPr>
          <w:p w14:paraId="5B84B7A5" w14:textId="0D82460A"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4 972</w:t>
            </w:r>
            <w:r>
              <w:rPr>
                <w:rFonts w:asciiTheme="minorHAnsi" w:hAnsiTheme="minorHAnsi" w:cstheme="minorHAnsi"/>
                <w:szCs w:val="20"/>
              </w:rPr>
              <w:t> </w:t>
            </w:r>
            <w:r w:rsidRPr="00232DF8">
              <w:rPr>
                <w:rFonts w:asciiTheme="minorHAnsi" w:hAnsiTheme="minorHAnsi" w:cstheme="minorHAnsi"/>
                <w:szCs w:val="20"/>
              </w:rPr>
              <w:t>403</w:t>
            </w:r>
            <w:r>
              <w:rPr>
                <w:rFonts w:asciiTheme="minorHAnsi" w:hAnsiTheme="minorHAnsi" w:cstheme="minorHAnsi"/>
                <w:szCs w:val="20"/>
                <w:lang w:val="en-US"/>
              </w:rPr>
              <w:t>.</w:t>
            </w:r>
            <w:r w:rsidRPr="00232DF8">
              <w:rPr>
                <w:rFonts w:asciiTheme="minorHAnsi" w:hAnsiTheme="minorHAnsi" w:cstheme="minorHAnsi"/>
                <w:szCs w:val="20"/>
              </w:rPr>
              <w:t>4</w:t>
            </w:r>
            <w:r w:rsidRPr="00232DF8">
              <w:rPr>
                <w:rFonts w:asciiTheme="minorHAnsi" w:hAnsiTheme="minorHAnsi" w:cstheme="minorHAnsi"/>
                <w:szCs w:val="20"/>
                <w:lang w:val="en-US"/>
              </w:rPr>
              <w:t>4</w:t>
            </w:r>
          </w:p>
        </w:tc>
        <w:tc>
          <w:tcPr>
            <w:tcW w:w="1768" w:type="dxa"/>
            <w:vAlign w:val="top"/>
          </w:tcPr>
          <w:p w14:paraId="0D8625C9" w14:textId="7B2D170B"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6 742</w:t>
            </w:r>
            <w:r>
              <w:rPr>
                <w:rFonts w:asciiTheme="minorHAnsi" w:hAnsiTheme="minorHAnsi" w:cstheme="minorHAnsi"/>
                <w:szCs w:val="20"/>
              </w:rPr>
              <w:t> </w:t>
            </w:r>
            <w:r w:rsidRPr="00232DF8">
              <w:rPr>
                <w:rFonts w:asciiTheme="minorHAnsi" w:hAnsiTheme="minorHAnsi" w:cstheme="minorHAnsi"/>
                <w:szCs w:val="20"/>
              </w:rPr>
              <w:t>400</w:t>
            </w:r>
            <w:r>
              <w:rPr>
                <w:rFonts w:asciiTheme="minorHAnsi" w:hAnsiTheme="minorHAnsi" w:cstheme="minorHAnsi"/>
                <w:szCs w:val="20"/>
                <w:lang w:val="en-US"/>
              </w:rPr>
              <w:t>.</w:t>
            </w:r>
            <w:r w:rsidRPr="00232DF8">
              <w:rPr>
                <w:rFonts w:asciiTheme="minorHAnsi" w:hAnsiTheme="minorHAnsi" w:cstheme="minorHAnsi"/>
                <w:szCs w:val="20"/>
              </w:rPr>
              <w:t>46</w:t>
            </w:r>
          </w:p>
        </w:tc>
        <w:tc>
          <w:tcPr>
            <w:tcW w:w="1366" w:type="dxa"/>
            <w:vAlign w:val="top"/>
          </w:tcPr>
          <w:p w14:paraId="6E64589F" w14:textId="56C1664A"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6 980</w:t>
            </w:r>
            <w:r>
              <w:rPr>
                <w:rFonts w:asciiTheme="minorHAnsi" w:hAnsiTheme="minorHAnsi" w:cstheme="minorHAnsi"/>
                <w:szCs w:val="20"/>
              </w:rPr>
              <w:t> </w:t>
            </w:r>
            <w:r w:rsidRPr="00232DF8">
              <w:rPr>
                <w:rFonts w:asciiTheme="minorHAnsi" w:hAnsiTheme="minorHAnsi" w:cstheme="minorHAnsi"/>
                <w:szCs w:val="20"/>
              </w:rPr>
              <w:t>970</w:t>
            </w:r>
            <w:r>
              <w:rPr>
                <w:rFonts w:asciiTheme="minorHAnsi" w:hAnsiTheme="minorHAnsi" w:cstheme="minorHAnsi"/>
                <w:szCs w:val="20"/>
                <w:lang w:val="en-US"/>
              </w:rPr>
              <w:t>.</w:t>
            </w:r>
            <w:r w:rsidRPr="00232DF8">
              <w:rPr>
                <w:rFonts w:asciiTheme="minorHAnsi" w:hAnsiTheme="minorHAnsi" w:cstheme="minorHAnsi"/>
                <w:szCs w:val="20"/>
              </w:rPr>
              <w:t>5</w:t>
            </w:r>
            <w:r w:rsidRPr="00232DF8">
              <w:rPr>
                <w:rFonts w:asciiTheme="minorHAnsi" w:hAnsiTheme="minorHAnsi" w:cstheme="minorHAnsi"/>
                <w:szCs w:val="20"/>
                <w:lang w:val="en-US"/>
              </w:rPr>
              <w:t>1</w:t>
            </w:r>
          </w:p>
        </w:tc>
        <w:tc>
          <w:tcPr>
            <w:tcW w:w="1263" w:type="dxa"/>
            <w:vAlign w:val="top"/>
          </w:tcPr>
          <w:p w14:paraId="1AA8CC57" w14:textId="2340CF19"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11 144</w:t>
            </w:r>
            <w:r>
              <w:rPr>
                <w:rFonts w:asciiTheme="minorHAnsi" w:hAnsiTheme="minorHAnsi" w:cstheme="minorHAnsi"/>
                <w:szCs w:val="20"/>
              </w:rPr>
              <w:t> </w:t>
            </w:r>
            <w:r w:rsidRPr="00232DF8">
              <w:rPr>
                <w:rFonts w:asciiTheme="minorHAnsi" w:hAnsiTheme="minorHAnsi" w:cstheme="minorHAnsi"/>
                <w:szCs w:val="20"/>
              </w:rPr>
              <w:t>686</w:t>
            </w:r>
            <w:r>
              <w:rPr>
                <w:rFonts w:asciiTheme="minorHAnsi" w:hAnsiTheme="minorHAnsi" w:cstheme="minorHAnsi"/>
                <w:szCs w:val="20"/>
                <w:lang w:val="en-US"/>
              </w:rPr>
              <w:t>.</w:t>
            </w:r>
            <w:r w:rsidRPr="00232DF8">
              <w:rPr>
                <w:rFonts w:asciiTheme="minorHAnsi" w:hAnsiTheme="minorHAnsi" w:cstheme="minorHAnsi"/>
                <w:szCs w:val="20"/>
              </w:rPr>
              <w:t>5</w:t>
            </w:r>
            <w:r w:rsidRPr="00232DF8">
              <w:rPr>
                <w:rFonts w:asciiTheme="minorHAnsi" w:hAnsiTheme="minorHAnsi" w:cstheme="minorHAnsi"/>
                <w:szCs w:val="20"/>
                <w:lang w:val="en-US"/>
              </w:rPr>
              <w:t>7</w:t>
            </w:r>
          </w:p>
        </w:tc>
        <w:tc>
          <w:tcPr>
            <w:tcW w:w="1263" w:type="dxa"/>
          </w:tcPr>
          <w:p w14:paraId="58B3F3C1" w14:textId="262FC806"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lang w:val="en-US"/>
              </w:rPr>
              <w:t>0.99</w:t>
            </w:r>
          </w:p>
        </w:tc>
      </w:tr>
      <w:tr w:rsidR="00232DF8" w:rsidRPr="00232DF8" w14:paraId="7523252C" w14:textId="77777777" w:rsidTr="00C85424">
        <w:tc>
          <w:tcPr>
            <w:tcW w:w="1207" w:type="dxa"/>
            <w:vAlign w:val="top"/>
          </w:tcPr>
          <w:p w14:paraId="7BE4C06F" w14:textId="77777777" w:rsidR="00232DF8" w:rsidRPr="00232DF8" w:rsidRDefault="00232DF8" w:rsidP="00561359">
            <w:pPr>
              <w:pStyle w:val="ab"/>
              <w:rPr>
                <w:rFonts w:asciiTheme="minorHAnsi" w:eastAsiaTheme="minorHAnsi" w:hAnsiTheme="minorHAnsi" w:cstheme="minorHAnsi"/>
                <w:szCs w:val="20"/>
                <w:lang w:val="en-US" w:eastAsia="en-US" w:bidi="en-US"/>
              </w:rPr>
            </w:pPr>
          </w:p>
        </w:tc>
        <w:tc>
          <w:tcPr>
            <w:tcW w:w="1272" w:type="dxa"/>
            <w:vAlign w:val="top"/>
          </w:tcPr>
          <w:p w14:paraId="11B76933" w14:textId="78C7D3D3"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eastAsiaTheme="minorHAnsi" w:hAnsiTheme="minorHAnsi" w:cstheme="minorHAnsi"/>
                <w:szCs w:val="20"/>
                <w:lang w:val="en-US" w:eastAsia="en-US" w:bidi="en-US"/>
              </w:rPr>
              <w:t>Min.</w:t>
            </w:r>
          </w:p>
        </w:tc>
        <w:tc>
          <w:tcPr>
            <w:tcW w:w="1350" w:type="dxa"/>
            <w:vAlign w:val="top"/>
          </w:tcPr>
          <w:p w14:paraId="444B7B34" w14:textId="5F6F17BD"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95 455</w:t>
            </w:r>
          </w:p>
        </w:tc>
        <w:tc>
          <w:tcPr>
            <w:tcW w:w="1768" w:type="dxa"/>
            <w:vAlign w:val="top"/>
          </w:tcPr>
          <w:p w14:paraId="1EC26424" w14:textId="34494336"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92 045</w:t>
            </w:r>
          </w:p>
        </w:tc>
        <w:tc>
          <w:tcPr>
            <w:tcW w:w="1366" w:type="dxa"/>
            <w:vAlign w:val="top"/>
          </w:tcPr>
          <w:p w14:paraId="22888249" w14:textId="2D4EAFC2"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88 158</w:t>
            </w:r>
          </w:p>
        </w:tc>
        <w:tc>
          <w:tcPr>
            <w:tcW w:w="1263" w:type="dxa"/>
            <w:vAlign w:val="top"/>
          </w:tcPr>
          <w:p w14:paraId="69FAEFC0" w14:textId="69230877"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hAnsiTheme="minorHAnsi" w:cstheme="minorHAnsi"/>
                <w:szCs w:val="20"/>
              </w:rPr>
              <w:t>56 579</w:t>
            </w:r>
          </w:p>
        </w:tc>
        <w:tc>
          <w:tcPr>
            <w:tcW w:w="1263" w:type="dxa"/>
          </w:tcPr>
          <w:p w14:paraId="5ACC92A8" w14:textId="77777777" w:rsidR="00232DF8" w:rsidRPr="00232DF8" w:rsidRDefault="00232DF8" w:rsidP="00561359">
            <w:pPr>
              <w:pStyle w:val="ab"/>
              <w:rPr>
                <w:rFonts w:asciiTheme="minorHAnsi" w:eastAsiaTheme="minorHAnsi" w:hAnsiTheme="minorHAnsi" w:cstheme="minorHAnsi"/>
                <w:szCs w:val="20"/>
                <w:lang w:val="en-US" w:eastAsia="en-US" w:bidi="en-US"/>
              </w:rPr>
            </w:pPr>
          </w:p>
        </w:tc>
      </w:tr>
      <w:tr w:rsidR="00232DF8" w:rsidRPr="00232DF8" w14:paraId="53478C09" w14:textId="77777777" w:rsidTr="00561359">
        <w:tc>
          <w:tcPr>
            <w:tcW w:w="1207" w:type="dxa"/>
            <w:vAlign w:val="top"/>
          </w:tcPr>
          <w:p w14:paraId="605609A2" w14:textId="77777777" w:rsidR="00232DF8" w:rsidRPr="00232DF8" w:rsidRDefault="00232DF8" w:rsidP="00561359">
            <w:pPr>
              <w:pStyle w:val="ab"/>
              <w:rPr>
                <w:rFonts w:asciiTheme="minorHAnsi" w:eastAsiaTheme="minorHAnsi" w:hAnsiTheme="minorHAnsi" w:cstheme="minorHAnsi"/>
                <w:szCs w:val="20"/>
                <w:lang w:val="en-US" w:eastAsia="en-US" w:bidi="en-US"/>
              </w:rPr>
            </w:pPr>
          </w:p>
        </w:tc>
        <w:tc>
          <w:tcPr>
            <w:tcW w:w="1272" w:type="dxa"/>
            <w:vAlign w:val="top"/>
          </w:tcPr>
          <w:p w14:paraId="5FBC8768" w14:textId="6589D458" w:rsidR="00232DF8" w:rsidRPr="00232DF8" w:rsidRDefault="00232DF8" w:rsidP="00561359">
            <w:pPr>
              <w:pStyle w:val="ab"/>
              <w:rPr>
                <w:rFonts w:asciiTheme="minorHAnsi" w:eastAsiaTheme="minorHAnsi" w:hAnsiTheme="minorHAnsi" w:cstheme="minorHAnsi"/>
                <w:szCs w:val="20"/>
                <w:lang w:val="en-US" w:eastAsia="en-US" w:bidi="en-US"/>
              </w:rPr>
            </w:pPr>
            <w:r w:rsidRPr="00232DF8">
              <w:rPr>
                <w:rFonts w:asciiTheme="minorHAnsi" w:eastAsiaTheme="minorHAnsi" w:hAnsiTheme="minorHAnsi" w:cstheme="minorHAnsi"/>
                <w:szCs w:val="20"/>
                <w:lang w:val="en-US" w:eastAsia="en-US" w:bidi="en-US"/>
              </w:rPr>
              <w:t>Max.</w:t>
            </w:r>
          </w:p>
        </w:tc>
        <w:tc>
          <w:tcPr>
            <w:tcW w:w="1350" w:type="dxa"/>
            <w:vAlign w:val="top"/>
          </w:tcPr>
          <w:p w14:paraId="5EA38EC6" w14:textId="7D3E9D9E" w:rsidR="00232DF8" w:rsidRPr="00232DF8" w:rsidRDefault="00232DF8" w:rsidP="00561359">
            <w:pPr>
              <w:pStyle w:val="ab"/>
              <w:rPr>
                <w:rFonts w:asciiTheme="minorHAnsi" w:hAnsiTheme="minorHAnsi" w:cstheme="minorHAnsi"/>
                <w:szCs w:val="20"/>
                <w:lang w:val="en-US"/>
              </w:rPr>
            </w:pPr>
            <w:r w:rsidRPr="00232DF8">
              <w:rPr>
                <w:rFonts w:asciiTheme="minorHAnsi" w:hAnsiTheme="minorHAnsi" w:cstheme="minorHAnsi"/>
                <w:szCs w:val="20"/>
              </w:rPr>
              <w:t>11 142 105</w:t>
            </w:r>
          </w:p>
        </w:tc>
        <w:tc>
          <w:tcPr>
            <w:tcW w:w="1768" w:type="dxa"/>
            <w:vAlign w:val="top"/>
          </w:tcPr>
          <w:p w14:paraId="43A934A5" w14:textId="1C2004BB" w:rsidR="00232DF8" w:rsidRPr="00232DF8" w:rsidRDefault="00232DF8" w:rsidP="00561359">
            <w:pPr>
              <w:pStyle w:val="ab"/>
              <w:rPr>
                <w:rFonts w:asciiTheme="minorHAnsi" w:hAnsiTheme="minorHAnsi" w:cstheme="minorHAnsi"/>
                <w:szCs w:val="20"/>
              </w:rPr>
            </w:pPr>
            <w:r w:rsidRPr="00232DF8">
              <w:rPr>
                <w:rFonts w:asciiTheme="minorHAnsi" w:hAnsiTheme="minorHAnsi" w:cstheme="minorHAnsi"/>
                <w:szCs w:val="20"/>
              </w:rPr>
              <w:t>14 681 383</w:t>
            </w:r>
          </w:p>
        </w:tc>
        <w:tc>
          <w:tcPr>
            <w:tcW w:w="1366" w:type="dxa"/>
            <w:vAlign w:val="top"/>
          </w:tcPr>
          <w:p w14:paraId="4D557B4D" w14:textId="38A004E1" w:rsidR="00232DF8" w:rsidRPr="00232DF8" w:rsidRDefault="00232DF8" w:rsidP="00561359">
            <w:pPr>
              <w:pStyle w:val="ab"/>
              <w:rPr>
                <w:rFonts w:asciiTheme="minorHAnsi" w:hAnsiTheme="minorHAnsi" w:cstheme="minorHAnsi"/>
                <w:szCs w:val="20"/>
                <w:lang w:val="en-US"/>
              </w:rPr>
            </w:pPr>
            <w:r w:rsidRPr="00232DF8">
              <w:rPr>
                <w:rFonts w:asciiTheme="minorHAnsi" w:hAnsiTheme="minorHAnsi" w:cstheme="minorHAnsi"/>
                <w:szCs w:val="20"/>
              </w:rPr>
              <w:t>15 768 617</w:t>
            </w:r>
          </w:p>
        </w:tc>
        <w:tc>
          <w:tcPr>
            <w:tcW w:w="1263" w:type="dxa"/>
            <w:vAlign w:val="top"/>
          </w:tcPr>
          <w:p w14:paraId="63681F3F" w14:textId="7595D9B1" w:rsidR="00232DF8" w:rsidRPr="00232DF8" w:rsidRDefault="00232DF8" w:rsidP="00561359">
            <w:pPr>
              <w:pStyle w:val="ab"/>
              <w:rPr>
                <w:rFonts w:asciiTheme="minorHAnsi" w:hAnsiTheme="minorHAnsi" w:cstheme="minorHAnsi"/>
                <w:szCs w:val="20"/>
                <w:lang w:val="en-US"/>
              </w:rPr>
            </w:pPr>
            <w:r w:rsidRPr="00232DF8">
              <w:rPr>
                <w:rFonts w:asciiTheme="minorHAnsi" w:hAnsiTheme="minorHAnsi" w:cstheme="minorHAnsi"/>
                <w:szCs w:val="20"/>
              </w:rPr>
              <w:t>25 539 394</w:t>
            </w:r>
          </w:p>
        </w:tc>
        <w:tc>
          <w:tcPr>
            <w:tcW w:w="1263" w:type="dxa"/>
          </w:tcPr>
          <w:p w14:paraId="2C83B1C5" w14:textId="77777777" w:rsidR="00232DF8" w:rsidRPr="00232DF8" w:rsidRDefault="00232DF8" w:rsidP="00561359">
            <w:pPr>
              <w:pStyle w:val="ab"/>
              <w:rPr>
                <w:rFonts w:asciiTheme="minorHAnsi" w:eastAsiaTheme="minorHAnsi" w:hAnsiTheme="minorHAnsi" w:cstheme="minorHAnsi"/>
                <w:szCs w:val="20"/>
                <w:lang w:val="en-US" w:eastAsia="en-US" w:bidi="en-US"/>
              </w:rPr>
            </w:pPr>
          </w:p>
        </w:tc>
      </w:tr>
      <w:tr w:rsidR="00232DF8" w:rsidRPr="00232DF8" w14:paraId="7B662BD0" w14:textId="77777777" w:rsidTr="00561359">
        <w:tc>
          <w:tcPr>
            <w:tcW w:w="1207" w:type="dxa"/>
            <w:vAlign w:val="top"/>
          </w:tcPr>
          <w:p w14:paraId="7AD41B52" w14:textId="77777777" w:rsidR="00232DF8" w:rsidRPr="00232DF8" w:rsidRDefault="00232DF8" w:rsidP="00561359">
            <w:pPr>
              <w:pStyle w:val="ab"/>
              <w:rPr>
                <w:rFonts w:asciiTheme="minorHAnsi" w:eastAsiaTheme="minorHAnsi" w:hAnsiTheme="minorHAnsi" w:cstheme="minorHAnsi"/>
                <w:szCs w:val="20"/>
                <w:lang w:val="en-US" w:eastAsia="en-US" w:bidi="en-US"/>
              </w:rPr>
            </w:pPr>
          </w:p>
        </w:tc>
        <w:tc>
          <w:tcPr>
            <w:tcW w:w="1272" w:type="dxa"/>
            <w:vAlign w:val="top"/>
          </w:tcPr>
          <w:p w14:paraId="362901C4" w14:textId="10CD3F09" w:rsidR="00232DF8" w:rsidRPr="00232DF8" w:rsidRDefault="00232DF8" w:rsidP="00561359">
            <w:pPr>
              <w:pStyle w:val="ab"/>
              <w:rPr>
                <w:rFonts w:asciiTheme="minorHAnsi" w:eastAsiaTheme="minorHAnsi" w:hAnsiTheme="minorHAnsi" w:cstheme="minorHAnsi"/>
                <w:szCs w:val="20"/>
                <w:lang w:val="en-US" w:eastAsia="en-US" w:bidi="en-US"/>
              </w:rPr>
            </w:pPr>
          </w:p>
        </w:tc>
        <w:tc>
          <w:tcPr>
            <w:tcW w:w="1350" w:type="dxa"/>
            <w:vAlign w:val="top"/>
          </w:tcPr>
          <w:p w14:paraId="5E35821C" w14:textId="2CF7E6C1" w:rsidR="00232DF8" w:rsidRPr="00232DF8" w:rsidRDefault="00232DF8" w:rsidP="00561359">
            <w:pPr>
              <w:pStyle w:val="ab"/>
              <w:rPr>
                <w:rFonts w:asciiTheme="minorHAnsi" w:eastAsiaTheme="minorHAnsi" w:hAnsiTheme="minorHAnsi" w:cstheme="minorHAnsi"/>
                <w:szCs w:val="20"/>
                <w:lang w:val="en-US" w:eastAsia="en-US" w:bidi="en-US"/>
              </w:rPr>
            </w:pPr>
          </w:p>
        </w:tc>
        <w:tc>
          <w:tcPr>
            <w:tcW w:w="1768" w:type="dxa"/>
            <w:vAlign w:val="top"/>
          </w:tcPr>
          <w:p w14:paraId="45CD5812" w14:textId="3D5C5394" w:rsidR="00232DF8" w:rsidRPr="00232DF8" w:rsidRDefault="00232DF8" w:rsidP="00561359">
            <w:pPr>
              <w:pStyle w:val="ab"/>
              <w:rPr>
                <w:rFonts w:asciiTheme="minorHAnsi" w:eastAsiaTheme="minorHAnsi" w:hAnsiTheme="minorHAnsi" w:cstheme="minorHAnsi"/>
                <w:szCs w:val="20"/>
                <w:lang w:val="en-US" w:eastAsia="en-US" w:bidi="en-US"/>
              </w:rPr>
            </w:pPr>
          </w:p>
        </w:tc>
        <w:tc>
          <w:tcPr>
            <w:tcW w:w="1366" w:type="dxa"/>
            <w:vAlign w:val="top"/>
          </w:tcPr>
          <w:p w14:paraId="71B87397" w14:textId="19FF29F6" w:rsidR="00232DF8" w:rsidRPr="00232DF8" w:rsidRDefault="00232DF8" w:rsidP="00561359">
            <w:pPr>
              <w:pStyle w:val="ab"/>
              <w:rPr>
                <w:rFonts w:asciiTheme="minorHAnsi" w:eastAsiaTheme="minorHAnsi" w:hAnsiTheme="minorHAnsi" w:cstheme="minorHAnsi"/>
                <w:szCs w:val="20"/>
                <w:lang w:val="en-US" w:eastAsia="en-US" w:bidi="en-US"/>
              </w:rPr>
            </w:pPr>
          </w:p>
        </w:tc>
        <w:tc>
          <w:tcPr>
            <w:tcW w:w="1263" w:type="dxa"/>
            <w:vAlign w:val="top"/>
          </w:tcPr>
          <w:p w14:paraId="4C376BE1" w14:textId="6CF989FF" w:rsidR="00232DF8" w:rsidRPr="00232DF8" w:rsidRDefault="00232DF8" w:rsidP="00561359">
            <w:pPr>
              <w:pStyle w:val="ab"/>
              <w:rPr>
                <w:rFonts w:asciiTheme="minorHAnsi" w:eastAsiaTheme="minorHAnsi" w:hAnsiTheme="minorHAnsi" w:cstheme="minorHAnsi"/>
                <w:szCs w:val="20"/>
                <w:lang w:val="en-US" w:eastAsia="en-US" w:bidi="en-US"/>
              </w:rPr>
            </w:pPr>
          </w:p>
        </w:tc>
        <w:tc>
          <w:tcPr>
            <w:tcW w:w="1263" w:type="dxa"/>
          </w:tcPr>
          <w:p w14:paraId="053272AE" w14:textId="77777777" w:rsidR="00232DF8" w:rsidRPr="00232DF8" w:rsidRDefault="00232DF8" w:rsidP="00561359">
            <w:pPr>
              <w:pStyle w:val="ab"/>
              <w:rPr>
                <w:rFonts w:asciiTheme="minorHAnsi" w:eastAsiaTheme="minorHAnsi" w:hAnsiTheme="minorHAnsi" w:cstheme="minorHAnsi"/>
                <w:szCs w:val="20"/>
                <w:lang w:val="en-US" w:eastAsia="en-US" w:bidi="en-US"/>
              </w:rPr>
            </w:pPr>
          </w:p>
        </w:tc>
      </w:tr>
      <w:tr w:rsidR="00232DF8" w:rsidRPr="00232DF8" w14:paraId="4B124A68" w14:textId="77777777" w:rsidTr="00561359">
        <w:tc>
          <w:tcPr>
            <w:tcW w:w="1207" w:type="dxa"/>
            <w:vAlign w:val="top"/>
          </w:tcPr>
          <w:p w14:paraId="19ABCA05" w14:textId="77777777" w:rsidR="00232DF8" w:rsidRPr="00232DF8" w:rsidRDefault="00232DF8" w:rsidP="00561359">
            <w:pPr>
              <w:pStyle w:val="ab"/>
              <w:rPr>
                <w:rFonts w:asciiTheme="minorHAnsi" w:eastAsiaTheme="minorHAnsi" w:hAnsiTheme="minorHAnsi" w:cstheme="minorHAnsi"/>
                <w:szCs w:val="20"/>
                <w:lang w:val="en-US" w:eastAsia="en-US" w:bidi="en-US"/>
              </w:rPr>
            </w:pPr>
          </w:p>
        </w:tc>
        <w:tc>
          <w:tcPr>
            <w:tcW w:w="1272" w:type="dxa"/>
            <w:vAlign w:val="top"/>
          </w:tcPr>
          <w:p w14:paraId="6E71D43E" w14:textId="4D789DC2" w:rsidR="00232DF8" w:rsidRPr="00232DF8" w:rsidRDefault="00232DF8" w:rsidP="00561359">
            <w:pPr>
              <w:pStyle w:val="ab"/>
              <w:rPr>
                <w:rFonts w:asciiTheme="minorHAnsi" w:eastAsiaTheme="minorHAnsi" w:hAnsiTheme="minorHAnsi" w:cstheme="minorHAnsi"/>
                <w:szCs w:val="20"/>
                <w:lang w:val="en-US" w:eastAsia="en-US" w:bidi="en-US"/>
              </w:rPr>
            </w:pPr>
          </w:p>
        </w:tc>
        <w:tc>
          <w:tcPr>
            <w:tcW w:w="1350" w:type="dxa"/>
            <w:vAlign w:val="top"/>
          </w:tcPr>
          <w:p w14:paraId="1FE831BB" w14:textId="274901FB" w:rsidR="00232DF8" w:rsidRPr="00232DF8" w:rsidRDefault="00232DF8" w:rsidP="00561359">
            <w:pPr>
              <w:pStyle w:val="ab"/>
              <w:rPr>
                <w:rFonts w:asciiTheme="minorHAnsi" w:eastAsiaTheme="minorHAnsi" w:hAnsiTheme="minorHAnsi" w:cstheme="minorHAnsi"/>
                <w:szCs w:val="20"/>
                <w:lang w:val="en-US" w:eastAsia="en-US" w:bidi="en-US"/>
              </w:rPr>
            </w:pPr>
          </w:p>
        </w:tc>
        <w:tc>
          <w:tcPr>
            <w:tcW w:w="1768" w:type="dxa"/>
            <w:vAlign w:val="top"/>
          </w:tcPr>
          <w:p w14:paraId="29C8994B" w14:textId="36DDC03E" w:rsidR="00232DF8" w:rsidRPr="00232DF8" w:rsidRDefault="00232DF8" w:rsidP="00561359">
            <w:pPr>
              <w:pStyle w:val="ab"/>
              <w:rPr>
                <w:rFonts w:asciiTheme="minorHAnsi" w:eastAsiaTheme="minorHAnsi" w:hAnsiTheme="minorHAnsi" w:cstheme="minorHAnsi"/>
                <w:szCs w:val="20"/>
                <w:lang w:val="en-US" w:eastAsia="en-US" w:bidi="en-US"/>
              </w:rPr>
            </w:pPr>
          </w:p>
        </w:tc>
        <w:tc>
          <w:tcPr>
            <w:tcW w:w="1366" w:type="dxa"/>
            <w:vAlign w:val="top"/>
          </w:tcPr>
          <w:p w14:paraId="0FAD9B3B" w14:textId="7424DDFE" w:rsidR="00232DF8" w:rsidRPr="00232DF8" w:rsidRDefault="00232DF8" w:rsidP="00561359">
            <w:pPr>
              <w:pStyle w:val="ab"/>
              <w:rPr>
                <w:rFonts w:asciiTheme="minorHAnsi" w:eastAsiaTheme="minorHAnsi" w:hAnsiTheme="minorHAnsi" w:cstheme="minorHAnsi"/>
                <w:szCs w:val="20"/>
                <w:lang w:val="en-US" w:eastAsia="en-US" w:bidi="en-US"/>
              </w:rPr>
            </w:pPr>
          </w:p>
        </w:tc>
        <w:tc>
          <w:tcPr>
            <w:tcW w:w="1263" w:type="dxa"/>
            <w:vAlign w:val="top"/>
          </w:tcPr>
          <w:p w14:paraId="1228D6C4" w14:textId="45654073" w:rsidR="00232DF8" w:rsidRPr="00232DF8" w:rsidRDefault="00232DF8" w:rsidP="00561359">
            <w:pPr>
              <w:pStyle w:val="ab"/>
              <w:rPr>
                <w:rFonts w:asciiTheme="minorHAnsi" w:eastAsiaTheme="minorHAnsi" w:hAnsiTheme="minorHAnsi" w:cstheme="minorHAnsi"/>
                <w:szCs w:val="20"/>
                <w:lang w:val="en-US" w:eastAsia="en-US" w:bidi="en-US"/>
              </w:rPr>
            </w:pPr>
          </w:p>
        </w:tc>
        <w:tc>
          <w:tcPr>
            <w:tcW w:w="1263" w:type="dxa"/>
          </w:tcPr>
          <w:p w14:paraId="43C3D6C0" w14:textId="77777777" w:rsidR="00232DF8" w:rsidRPr="00232DF8" w:rsidRDefault="00232DF8" w:rsidP="00561359">
            <w:pPr>
              <w:pStyle w:val="ab"/>
              <w:rPr>
                <w:rFonts w:asciiTheme="minorHAnsi" w:eastAsiaTheme="minorHAnsi" w:hAnsiTheme="minorHAnsi" w:cstheme="minorHAnsi"/>
                <w:szCs w:val="20"/>
                <w:lang w:val="en-US" w:eastAsia="en-US" w:bidi="en-US"/>
              </w:rPr>
            </w:pPr>
          </w:p>
        </w:tc>
      </w:tr>
    </w:tbl>
    <w:p w14:paraId="35EFE29C" w14:textId="35932679" w:rsidR="000A1953" w:rsidRDefault="000A1953" w:rsidP="000A1953">
      <w:pPr>
        <w:pStyle w:val="a8"/>
        <w:rPr>
          <w:sz w:val="28"/>
          <w:szCs w:val="28"/>
          <w:lang w:val="en-US" w:bidi="en-US"/>
        </w:rPr>
      </w:pPr>
      <w:r w:rsidRPr="000A1953">
        <w:rPr>
          <w:sz w:val="28"/>
          <w:szCs w:val="28"/>
          <w:lang w:val="en-US"/>
        </w:rPr>
        <w:t xml:space="preserve">Table </w:t>
      </w:r>
      <w:r w:rsidR="00693DDD">
        <w:rPr>
          <w:sz w:val="28"/>
          <w:szCs w:val="28"/>
          <w:lang w:val="en-US"/>
        </w:rPr>
        <w:t>4</w:t>
      </w:r>
      <w:r>
        <w:rPr>
          <w:lang w:val="en-US"/>
        </w:rPr>
        <w:t xml:space="preserve">. </w:t>
      </w:r>
      <w:r>
        <w:rPr>
          <w:sz w:val="28"/>
          <w:szCs w:val="28"/>
          <w:lang w:val="en-US" w:bidi="en-US"/>
        </w:rPr>
        <w:t xml:space="preserve">Distribution of ‘early-born’ players in various groups </w:t>
      </w:r>
    </w:p>
    <w:tbl>
      <w:tblPr>
        <w:tblStyle w:val="a4"/>
        <w:tblW w:w="0" w:type="auto"/>
        <w:tblLook w:val="04A0" w:firstRow="1" w:lastRow="0" w:firstColumn="1" w:lastColumn="0" w:noHBand="0" w:noVBand="1"/>
      </w:tblPr>
      <w:tblGrid>
        <w:gridCol w:w="1334"/>
        <w:gridCol w:w="1780"/>
        <w:gridCol w:w="1559"/>
        <w:gridCol w:w="1701"/>
        <w:gridCol w:w="1559"/>
        <w:gridCol w:w="1418"/>
      </w:tblGrid>
      <w:tr w:rsidR="000A1953" w:rsidRPr="00C14EAA" w14:paraId="0F05B98D" w14:textId="77777777" w:rsidTr="000A1953">
        <w:tc>
          <w:tcPr>
            <w:tcW w:w="1334" w:type="dxa"/>
          </w:tcPr>
          <w:p w14:paraId="4ED54380" w14:textId="77777777" w:rsidR="000A1953" w:rsidRPr="000A1953" w:rsidRDefault="000A1953" w:rsidP="000A1953">
            <w:pPr>
              <w:rPr>
                <w:rFonts w:cstheme="minorHAnsi"/>
                <w:lang w:val="en-US"/>
              </w:rPr>
            </w:pPr>
          </w:p>
        </w:tc>
        <w:tc>
          <w:tcPr>
            <w:tcW w:w="8017" w:type="dxa"/>
            <w:gridSpan w:val="5"/>
          </w:tcPr>
          <w:p w14:paraId="668B749E" w14:textId="5EFC2A5E" w:rsidR="000A1953" w:rsidRPr="000A1953" w:rsidRDefault="000A1953" w:rsidP="000A1953">
            <w:pPr>
              <w:jc w:val="center"/>
              <w:rPr>
                <w:rFonts w:cstheme="minorHAnsi"/>
                <w:lang w:val="en-US"/>
              </w:rPr>
            </w:pPr>
            <w:r>
              <w:rPr>
                <w:rFonts w:cstheme="minorHAnsi"/>
                <w:lang w:val="en-US"/>
              </w:rPr>
              <w:t>Groups</w:t>
            </w:r>
          </w:p>
        </w:tc>
      </w:tr>
      <w:tr w:rsidR="000A1953" w:rsidRPr="00C14EAA" w14:paraId="397110B9" w14:textId="77777777" w:rsidTr="000A1953">
        <w:tc>
          <w:tcPr>
            <w:tcW w:w="1334" w:type="dxa"/>
          </w:tcPr>
          <w:p w14:paraId="69AC1C21" w14:textId="77777777" w:rsidR="000A1953" w:rsidRPr="00C14EAA" w:rsidRDefault="000A1953" w:rsidP="000A1953">
            <w:pPr>
              <w:rPr>
                <w:rFonts w:cstheme="minorHAnsi"/>
                <w:lang w:val="en-US"/>
              </w:rPr>
            </w:pPr>
          </w:p>
        </w:tc>
        <w:tc>
          <w:tcPr>
            <w:tcW w:w="1780" w:type="dxa"/>
          </w:tcPr>
          <w:p w14:paraId="0AC009E3" w14:textId="77777777" w:rsidR="000A1953" w:rsidRPr="00C14EAA" w:rsidRDefault="000A1953" w:rsidP="000A1953">
            <w:pPr>
              <w:rPr>
                <w:rFonts w:cstheme="minorHAnsi"/>
              </w:rPr>
            </w:pPr>
            <w:r w:rsidRPr="00C14EAA">
              <w:rPr>
                <w:rFonts w:cstheme="minorHAnsi"/>
              </w:rPr>
              <w:t>1</w:t>
            </w:r>
          </w:p>
        </w:tc>
        <w:tc>
          <w:tcPr>
            <w:tcW w:w="1559" w:type="dxa"/>
          </w:tcPr>
          <w:p w14:paraId="04481286" w14:textId="77777777" w:rsidR="000A1953" w:rsidRPr="00C14EAA" w:rsidRDefault="000A1953" w:rsidP="000A1953">
            <w:pPr>
              <w:rPr>
                <w:rFonts w:cstheme="minorHAnsi"/>
              </w:rPr>
            </w:pPr>
            <w:r w:rsidRPr="00C14EAA">
              <w:rPr>
                <w:rFonts w:cstheme="minorHAnsi"/>
              </w:rPr>
              <w:t>2</w:t>
            </w:r>
          </w:p>
        </w:tc>
        <w:tc>
          <w:tcPr>
            <w:tcW w:w="1701" w:type="dxa"/>
          </w:tcPr>
          <w:p w14:paraId="5BFB55FA" w14:textId="77777777" w:rsidR="000A1953" w:rsidRPr="00C14EAA" w:rsidRDefault="000A1953" w:rsidP="000A1953">
            <w:pPr>
              <w:rPr>
                <w:rFonts w:cstheme="minorHAnsi"/>
              </w:rPr>
            </w:pPr>
            <w:r w:rsidRPr="00C14EAA">
              <w:rPr>
                <w:rFonts w:cstheme="minorHAnsi"/>
              </w:rPr>
              <w:t>3</w:t>
            </w:r>
          </w:p>
        </w:tc>
        <w:tc>
          <w:tcPr>
            <w:tcW w:w="1559" w:type="dxa"/>
          </w:tcPr>
          <w:p w14:paraId="541E339B" w14:textId="77777777" w:rsidR="000A1953" w:rsidRPr="00C14EAA" w:rsidRDefault="000A1953" w:rsidP="000A1953">
            <w:pPr>
              <w:rPr>
                <w:rFonts w:cstheme="minorHAnsi"/>
              </w:rPr>
            </w:pPr>
            <w:r w:rsidRPr="00C14EAA">
              <w:rPr>
                <w:rFonts w:cstheme="minorHAnsi"/>
              </w:rPr>
              <w:t>4</w:t>
            </w:r>
          </w:p>
        </w:tc>
        <w:tc>
          <w:tcPr>
            <w:tcW w:w="1418" w:type="dxa"/>
          </w:tcPr>
          <w:p w14:paraId="25AEAEB5" w14:textId="77777777" w:rsidR="000A1953" w:rsidRPr="00C14EAA" w:rsidRDefault="000A1953" w:rsidP="000A1953">
            <w:pPr>
              <w:rPr>
                <w:rFonts w:cstheme="minorHAnsi"/>
              </w:rPr>
            </w:pPr>
            <w:r w:rsidRPr="00C14EAA">
              <w:rPr>
                <w:rFonts w:cstheme="minorHAnsi"/>
              </w:rPr>
              <w:t>5</w:t>
            </w:r>
          </w:p>
        </w:tc>
      </w:tr>
      <w:tr w:rsidR="000A1953" w:rsidRPr="00C14EAA" w14:paraId="1950CD9D" w14:textId="77777777" w:rsidTr="000A1953">
        <w:tc>
          <w:tcPr>
            <w:tcW w:w="1334" w:type="dxa"/>
          </w:tcPr>
          <w:p w14:paraId="419B612C" w14:textId="71A6FC99" w:rsidR="000A1953" w:rsidRPr="00C14EAA" w:rsidRDefault="000A1953" w:rsidP="000A1953">
            <w:pPr>
              <w:rPr>
                <w:rFonts w:cstheme="minorHAnsi"/>
              </w:rPr>
            </w:pPr>
            <w:r>
              <w:rPr>
                <w:rFonts w:cstheme="minorHAnsi"/>
                <w:sz w:val="24"/>
                <w:szCs w:val="24"/>
                <w:lang w:val="en-US"/>
              </w:rPr>
              <w:t>‘</w:t>
            </w:r>
            <w:r w:rsidRPr="00C14EAA">
              <w:rPr>
                <w:rFonts w:cstheme="minorHAnsi"/>
                <w:sz w:val="24"/>
                <w:szCs w:val="24"/>
                <w:lang w:val="en-US"/>
              </w:rPr>
              <w:t>early-born’ (Q1)</w:t>
            </w:r>
          </w:p>
        </w:tc>
        <w:tc>
          <w:tcPr>
            <w:tcW w:w="1780" w:type="dxa"/>
          </w:tcPr>
          <w:p w14:paraId="00EBB845" w14:textId="0033533B" w:rsidR="000A1953" w:rsidRPr="00C14EAA" w:rsidRDefault="000A1953" w:rsidP="000A1953">
            <w:pPr>
              <w:rPr>
                <w:rFonts w:cstheme="minorHAnsi"/>
                <w:lang w:val="en-US"/>
              </w:rPr>
            </w:pPr>
            <w:r w:rsidRPr="00C14EAA">
              <w:rPr>
                <w:rFonts w:cstheme="minorHAnsi"/>
                <w:lang w:val="en-US"/>
              </w:rPr>
              <w:t>1031 (33</w:t>
            </w:r>
            <w:r>
              <w:rPr>
                <w:rFonts w:cstheme="minorHAnsi"/>
                <w:lang w:val="en-US"/>
              </w:rPr>
              <w:t>.</w:t>
            </w:r>
            <w:r w:rsidRPr="00C14EAA">
              <w:rPr>
                <w:rFonts w:cstheme="minorHAnsi"/>
                <w:lang w:val="en-US"/>
              </w:rPr>
              <w:t>28%)</w:t>
            </w:r>
          </w:p>
        </w:tc>
        <w:tc>
          <w:tcPr>
            <w:tcW w:w="1559" w:type="dxa"/>
          </w:tcPr>
          <w:p w14:paraId="6E08D607" w14:textId="6A78446B" w:rsidR="000A1953" w:rsidRPr="00C14EAA" w:rsidRDefault="000A1953" w:rsidP="000A1953">
            <w:pPr>
              <w:rPr>
                <w:rFonts w:cstheme="minorHAnsi"/>
                <w:lang w:val="en-US"/>
              </w:rPr>
            </w:pPr>
            <w:r w:rsidRPr="00C14EAA">
              <w:rPr>
                <w:rFonts w:cstheme="minorHAnsi"/>
                <w:lang w:val="en-US"/>
              </w:rPr>
              <w:t>1177 (32</w:t>
            </w:r>
            <w:r>
              <w:rPr>
                <w:rFonts w:cstheme="minorHAnsi"/>
                <w:lang w:val="en-US"/>
              </w:rPr>
              <w:t>.</w:t>
            </w:r>
            <w:r w:rsidRPr="00C14EAA">
              <w:rPr>
                <w:rFonts w:cstheme="minorHAnsi"/>
                <w:lang w:val="en-US"/>
              </w:rPr>
              <w:t>29%)</w:t>
            </w:r>
          </w:p>
        </w:tc>
        <w:tc>
          <w:tcPr>
            <w:tcW w:w="1701" w:type="dxa"/>
          </w:tcPr>
          <w:p w14:paraId="6407B5C4" w14:textId="5E71832A" w:rsidR="000A1953" w:rsidRPr="00C14EAA" w:rsidRDefault="000A1953" w:rsidP="000A1953">
            <w:pPr>
              <w:rPr>
                <w:rFonts w:cstheme="minorHAnsi"/>
                <w:lang w:val="en-US"/>
              </w:rPr>
            </w:pPr>
            <w:r w:rsidRPr="00C14EAA">
              <w:rPr>
                <w:rFonts w:cstheme="minorHAnsi"/>
                <w:lang w:val="en-US"/>
              </w:rPr>
              <w:t>3184 (30</w:t>
            </w:r>
            <w:r>
              <w:rPr>
                <w:rFonts w:cstheme="minorHAnsi"/>
                <w:lang w:val="en-US"/>
              </w:rPr>
              <w:t>.</w:t>
            </w:r>
            <w:r w:rsidRPr="00C14EAA">
              <w:rPr>
                <w:rFonts w:cstheme="minorHAnsi"/>
                <w:lang w:val="en-US"/>
              </w:rPr>
              <w:t>00%)</w:t>
            </w:r>
          </w:p>
        </w:tc>
        <w:tc>
          <w:tcPr>
            <w:tcW w:w="1559" w:type="dxa"/>
          </w:tcPr>
          <w:p w14:paraId="16D502E3" w14:textId="25CFC61A" w:rsidR="000A1953" w:rsidRPr="00C14EAA" w:rsidRDefault="000A1953" w:rsidP="000A1953">
            <w:pPr>
              <w:rPr>
                <w:rFonts w:cstheme="minorHAnsi"/>
                <w:lang w:val="en-US"/>
              </w:rPr>
            </w:pPr>
            <w:r w:rsidRPr="00C14EAA">
              <w:rPr>
                <w:rFonts w:cstheme="minorHAnsi"/>
                <w:lang w:val="en-US"/>
              </w:rPr>
              <w:t>296 (27</w:t>
            </w:r>
            <w:r>
              <w:rPr>
                <w:rFonts w:cstheme="minorHAnsi"/>
                <w:lang w:val="en-US"/>
              </w:rPr>
              <w:t>.</w:t>
            </w:r>
            <w:r w:rsidRPr="00C14EAA">
              <w:rPr>
                <w:rFonts w:cstheme="minorHAnsi"/>
                <w:lang w:val="en-US"/>
              </w:rPr>
              <w:t>56%)</w:t>
            </w:r>
          </w:p>
        </w:tc>
        <w:tc>
          <w:tcPr>
            <w:tcW w:w="1418" w:type="dxa"/>
          </w:tcPr>
          <w:p w14:paraId="04DC7A69" w14:textId="47972793" w:rsidR="000A1953" w:rsidRPr="00C14EAA" w:rsidRDefault="000A1953" w:rsidP="000A1953">
            <w:pPr>
              <w:rPr>
                <w:rFonts w:cstheme="minorHAnsi"/>
                <w:lang w:val="en-US"/>
              </w:rPr>
            </w:pPr>
            <w:r w:rsidRPr="00C14EAA">
              <w:rPr>
                <w:rFonts w:cstheme="minorHAnsi"/>
                <w:lang w:val="en-US"/>
              </w:rPr>
              <w:t>483 (33</w:t>
            </w:r>
            <w:r>
              <w:rPr>
                <w:rFonts w:cstheme="minorHAnsi"/>
                <w:lang w:val="en-US"/>
              </w:rPr>
              <w:t>.</w:t>
            </w:r>
            <w:r w:rsidRPr="00C14EAA">
              <w:rPr>
                <w:rFonts w:cstheme="minorHAnsi"/>
                <w:lang w:val="en-US"/>
              </w:rPr>
              <w:t>08%)</w:t>
            </w:r>
          </w:p>
        </w:tc>
      </w:tr>
      <w:tr w:rsidR="000A1953" w:rsidRPr="00C14EAA" w14:paraId="099C3426" w14:textId="77777777" w:rsidTr="000A1953">
        <w:tc>
          <w:tcPr>
            <w:tcW w:w="1334" w:type="dxa"/>
          </w:tcPr>
          <w:p w14:paraId="4BECADBE" w14:textId="77777777" w:rsidR="000A1953" w:rsidRPr="00C14EAA" w:rsidRDefault="000A1953" w:rsidP="000A1953">
            <w:pPr>
              <w:rPr>
                <w:rFonts w:cstheme="minorHAnsi"/>
                <w:lang w:val="en-US"/>
              </w:rPr>
            </w:pPr>
            <w:r w:rsidRPr="00C14EAA">
              <w:rPr>
                <w:rFonts w:cstheme="minorHAnsi"/>
                <w:lang w:val="en-US"/>
              </w:rPr>
              <w:t>Q2-Q4</w:t>
            </w:r>
          </w:p>
        </w:tc>
        <w:tc>
          <w:tcPr>
            <w:tcW w:w="1780" w:type="dxa"/>
          </w:tcPr>
          <w:p w14:paraId="51D22438" w14:textId="1BEFE1E4" w:rsidR="000A1953" w:rsidRPr="00C14EAA" w:rsidRDefault="000A1953" w:rsidP="000A1953">
            <w:pPr>
              <w:rPr>
                <w:rFonts w:cstheme="minorHAnsi"/>
                <w:lang w:val="en-US"/>
              </w:rPr>
            </w:pPr>
            <w:r w:rsidRPr="00C14EAA">
              <w:rPr>
                <w:rFonts w:cstheme="minorHAnsi"/>
                <w:lang w:val="en-US"/>
              </w:rPr>
              <w:t>2067 (66</w:t>
            </w:r>
            <w:r>
              <w:rPr>
                <w:rFonts w:cstheme="minorHAnsi"/>
                <w:lang w:val="en-US"/>
              </w:rPr>
              <w:t>.</w:t>
            </w:r>
            <w:r w:rsidRPr="00C14EAA">
              <w:rPr>
                <w:rFonts w:cstheme="minorHAnsi"/>
                <w:lang w:val="en-US"/>
              </w:rPr>
              <w:t>72%)</w:t>
            </w:r>
          </w:p>
        </w:tc>
        <w:tc>
          <w:tcPr>
            <w:tcW w:w="1559" w:type="dxa"/>
          </w:tcPr>
          <w:p w14:paraId="05C45C27" w14:textId="5BFA1DCB" w:rsidR="000A1953" w:rsidRPr="00C14EAA" w:rsidRDefault="000A1953" w:rsidP="000A1953">
            <w:pPr>
              <w:rPr>
                <w:rFonts w:cstheme="minorHAnsi"/>
                <w:lang w:val="en-US"/>
              </w:rPr>
            </w:pPr>
            <w:r w:rsidRPr="00C14EAA">
              <w:rPr>
                <w:rFonts w:cstheme="minorHAnsi"/>
                <w:lang w:val="en-US"/>
              </w:rPr>
              <w:t>2468 (67</w:t>
            </w:r>
            <w:r>
              <w:rPr>
                <w:rFonts w:cstheme="minorHAnsi"/>
                <w:lang w:val="en-US"/>
              </w:rPr>
              <w:t>.</w:t>
            </w:r>
            <w:r w:rsidRPr="00C14EAA">
              <w:rPr>
                <w:rFonts w:cstheme="minorHAnsi"/>
                <w:lang w:val="en-US"/>
              </w:rPr>
              <w:t>71%)</w:t>
            </w:r>
          </w:p>
        </w:tc>
        <w:tc>
          <w:tcPr>
            <w:tcW w:w="1701" w:type="dxa"/>
          </w:tcPr>
          <w:p w14:paraId="590FF58B" w14:textId="7D567A5A" w:rsidR="000A1953" w:rsidRPr="00C14EAA" w:rsidRDefault="000A1953" w:rsidP="000A1953">
            <w:pPr>
              <w:rPr>
                <w:rFonts w:cstheme="minorHAnsi"/>
                <w:lang w:val="en-US"/>
              </w:rPr>
            </w:pPr>
            <w:r w:rsidRPr="00C14EAA">
              <w:rPr>
                <w:rFonts w:cstheme="minorHAnsi"/>
                <w:lang w:val="en-US"/>
              </w:rPr>
              <w:t>7428 (70</w:t>
            </w:r>
            <w:r>
              <w:rPr>
                <w:rFonts w:cstheme="minorHAnsi"/>
                <w:lang w:val="en-US"/>
              </w:rPr>
              <w:t>.</w:t>
            </w:r>
            <w:r w:rsidRPr="00C14EAA">
              <w:rPr>
                <w:rFonts w:cstheme="minorHAnsi"/>
                <w:lang w:val="en-US"/>
              </w:rPr>
              <w:t>00%)</w:t>
            </w:r>
          </w:p>
        </w:tc>
        <w:tc>
          <w:tcPr>
            <w:tcW w:w="1559" w:type="dxa"/>
          </w:tcPr>
          <w:p w14:paraId="544BCA3C" w14:textId="38624306" w:rsidR="000A1953" w:rsidRPr="00C14EAA" w:rsidRDefault="000A1953" w:rsidP="000A1953">
            <w:pPr>
              <w:rPr>
                <w:rFonts w:cstheme="minorHAnsi"/>
                <w:lang w:val="en-US"/>
              </w:rPr>
            </w:pPr>
            <w:r w:rsidRPr="00C14EAA">
              <w:rPr>
                <w:rFonts w:cstheme="minorHAnsi"/>
                <w:lang w:val="en-US"/>
              </w:rPr>
              <w:t>778 (72</w:t>
            </w:r>
            <w:r>
              <w:rPr>
                <w:rFonts w:cstheme="minorHAnsi"/>
                <w:lang w:val="en-US"/>
              </w:rPr>
              <w:t>.</w:t>
            </w:r>
            <w:r w:rsidRPr="00C14EAA">
              <w:rPr>
                <w:rFonts w:cstheme="minorHAnsi"/>
                <w:lang w:val="en-US"/>
              </w:rPr>
              <w:t>44%)</w:t>
            </w:r>
          </w:p>
        </w:tc>
        <w:tc>
          <w:tcPr>
            <w:tcW w:w="1418" w:type="dxa"/>
          </w:tcPr>
          <w:p w14:paraId="7A9A397C" w14:textId="0A167E68" w:rsidR="000A1953" w:rsidRPr="00C14EAA" w:rsidRDefault="000A1953" w:rsidP="000A1953">
            <w:pPr>
              <w:rPr>
                <w:rFonts w:cstheme="minorHAnsi"/>
                <w:lang w:val="en-US"/>
              </w:rPr>
            </w:pPr>
            <w:r w:rsidRPr="00C14EAA">
              <w:rPr>
                <w:rFonts w:cstheme="minorHAnsi"/>
                <w:lang w:val="en-US"/>
              </w:rPr>
              <w:t>977 (66</w:t>
            </w:r>
            <w:r>
              <w:rPr>
                <w:rFonts w:cstheme="minorHAnsi"/>
                <w:lang w:val="en-US"/>
              </w:rPr>
              <w:t>.</w:t>
            </w:r>
            <w:r w:rsidRPr="00C14EAA">
              <w:rPr>
                <w:rFonts w:cstheme="minorHAnsi"/>
                <w:lang w:val="en-US"/>
              </w:rPr>
              <w:t>92%)</w:t>
            </w:r>
          </w:p>
        </w:tc>
      </w:tr>
      <w:tr w:rsidR="000A1953" w:rsidRPr="00C14EAA" w14:paraId="3F9BC057" w14:textId="77777777" w:rsidTr="000A1953">
        <w:tc>
          <w:tcPr>
            <w:tcW w:w="1334" w:type="dxa"/>
          </w:tcPr>
          <w:p w14:paraId="48895113" w14:textId="77777777" w:rsidR="000A1953" w:rsidRPr="00C14EAA" w:rsidRDefault="000A1953" w:rsidP="000A1953">
            <w:pPr>
              <w:rPr>
                <w:rFonts w:cstheme="minorHAnsi"/>
                <w:lang w:val="en-US"/>
              </w:rPr>
            </w:pPr>
            <w:r w:rsidRPr="00C14EAA">
              <w:rPr>
                <w:rFonts w:cstheme="minorHAnsi"/>
                <w:lang w:val="en-US"/>
              </w:rPr>
              <w:t>All</w:t>
            </w:r>
          </w:p>
        </w:tc>
        <w:tc>
          <w:tcPr>
            <w:tcW w:w="1780" w:type="dxa"/>
          </w:tcPr>
          <w:p w14:paraId="56F81361" w14:textId="77777777" w:rsidR="000A1953" w:rsidRPr="00C14EAA" w:rsidRDefault="000A1953" w:rsidP="000A1953">
            <w:pPr>
              <w:rPr>
                <w:rFonts w:cstheme="minorHAnsi"/>
                <w:lang w:val="en-US"/>
              </w:rPr>
            </w:pPr>
            <w:r w:rsidRPr="00C14EAA">
              <w:rPr>
                <w:rFonts w:cstheme="minorHAnsi"/>
                <w:lang w:val="en-US"/>
              </w:rPr>
              <w:t>3098</w:t>
            </w:r>
          </w:p>
        </w:tc>
        <w:tc>
          <w:tcPr>
            <w:tcW w:w="1559" w:type="dxa"/>
          </w:tcPr>
          <w:p w14:paraId="060C430A" w14:textId="77777777" w:rsidR="000A1953" w:rsidRPr="00C14EAA" w:rsidRDefault="000A1953" w:rsidP="000A1953">
            <w:pPr>
              <w:rPr>
                <w:rFonts w:cstheme="minorHAnsi"/>
                <w:lang w:val="en-US"/>
              </w:rPr>
            </w:pPr>
            <w:r w:rsidRPr="00C14EAA">
              <w:rPr>
                <w:rFonts w:cstheme="minorHAnsi"/>
                <w:lang w:val="en-US"/>
              </w:rPr>
              <w:t>3645</w:t>
            </w:r>
          </w:p>
        </w:tc>
        <w:tc>
          <w:tcPr>
            <w:tcW w:w="1701" w:type="dxa"/>
          </w:tcPr>
          <w:p w14:paraId="1F747F19" w14:textId="77777777" w:rsidR="000A1953" w:rsidRPr="00C14EAA" w:rsidRDefault="000A1953" w:rsidP="000A1953">
            <w:pPr>
              <w:rPr>
                <w:rFonts w:cstheme="minorHAnsi"/>
                <w:lang w:val="en-US"/>
              </w:rPr>
            </w:pPr>
            <w:r w:rsidRPr="00C14EAA">
              <w:rPr>
                <w:rFonts w:cstheme="minorHAnsi"/>
                <w:lang w:val="en-US"/>
              </w:rPr>
              <w:t>10612</w:t>
            </w:r>
          </w:p>
        </w:tc>
        <w:tc>
          <w:tcPr>
            <w:tcW w:w="1559" w:type="dxa"/>
          </w:tcPr>
          <w:p w14:paraId="533C98DB" w14:textId="77777777" w:rsidR="000A1953" w:rsidRPr="00C14EAA" w:rsidRDefault="000A1953" w:rsidP="000A1953">
            <w:pPr>
              <w:rPr>
                <w:rFonts w:cstheme="minorHAnsi"/>
                <w:lang w:val="en-US"/>
              </w:rPr>
            </w:pPr>
            <w:r w:rsidRPr="00C14EAA">
              <w:rPr>
                <w:rFonts w:cstheme="minorHAnsi"/>
                <w:lang w:val="en-US"/>
              </w:rPr>
              <w:t>1074</w:t>
            </w:r>
          </w:p>
        </w:tc>
        <w:tc>
          <w:tcPr>
            <w:tcW w:w="1418" w:type="dxa"/>
          </w:tcPr>
          <w:p w14:paraId="56C0DAEE" w14:textId="77777777" w:rsidR="000A1953" w:rsidRPr="00C14EAA" w:rsidRDefault="000A1953" w:rsidP="000A1953">
            <w:pPr>
              <w:rPr>
                <w:rFonts w:cstheme="minorHAnsi"/>
                <w:lang w:val="en-US"/>
              </w:rPr>
            </w:pPr>
            <w:r w:rsidRPr="00C14EAA">
              <w:rPr>
                <w:rFonts w:cstheme="minorHAnsi"/>
                <w:lang w:val="en-US"/>
              </w:rPr>
              <w:t>1460</w:t>
            </w:r>
          </w:p>
        </w:tc>
      </w:tr>
    </w:tbl>
    <w:p w14:paraId="09C84D6F" w14:textId="77777777" w:rsidR="009D35B2" w:rsidRDefault="009D35B2" w:rsidP="00DA1209">
      <w:pPr>
        <w:rPr>
          <w:color w:val="000000" w:themeColor="text1"/>
          <w:lang w:val="en-US" w:bidi="en-US"/>
        </w:rPr>
      </w:pPr>
    </w:p>
    <w:p w14:paraId="77B977C2" w14:textId="47D76C16" w:rsidR="002845C4" w:rsidRPr="000A1953" w:rsidRDefault="002845C4" w:rsidP="002845C4">
      <w:pPr>
        <w:pStyle w:val="a8"/>
        <w:rPr>
          <w:sz w:val="28"/>
          <w:szCs w:val="28"/>
          <w:lang w:val="en-US" w:bidi="en-US"/>
        </w:rPr>
      </w:pPr>
      <w:r w:rsidRPr="000A1953">
        <w:rPr>
          <w:sz w:val="28"/>
          <w:szCs w:val="28"/>
          <w:lang w:val="en-US"/>
        </w:rPr>
        <w:t>Table</w:t>
      </w:r>
      <w:r>
        <w:rPr>
          <w:sz w:val="28"/>
          <w:szCs w:val="28"/>
          <w:lang w:val="en-US"/>
        </w:rPr>
        <w:t xml:space="preserve"> </w:t>
      </w:r>
      <w:r w:rsidR="00693DDD">
        <w:rPr>
          <w:sz w:val="28"/>
          <w:szCs w:val="28"/>
          <w:lang w:val="en-US"/>
        </w:rPr>
        <w:t>5</w:t>
      </w:r>
      <w:r w:rsidRPr="000A1953">
        <w:rPr>
          <w:sz w:val="28"/>
          <w:szCs w:val="28"/>
          <w:lang w:val="en-US"/>
        </w:rPr>
        <w:t>.</w:t>
      </w:r>
      <w:r>
        <w:rPr>
          <w:lang w:val="en-US"/>
        </w:rPr>
        <w:t xml:space="preserve"> </w:t>
      </w:r>
      <w:r>
        <w:rPr>
          <w:sz w:val="28"/>
          <w:szCs w:val="28"/>
          <w:lang w:val="en-US" w:bidi="en-US"/>
        </w:rPr>
        <w:t>Distribution of ‘later-born’ players in various groups</w:t>
      </w:r>
    </w:p>
    <w:tbl>
      <w:tblPr>
        <w:tblStyle w:val="a4"/>
        <w:tblW w:w="0" w:type="auto"/>
        <w:tblLook w:val="04A0" w:firstRow="1" w:lastRow="0" w:firstColumn="1" w:lastColumn="0" w:noHBand="0" w:noVBand="1"/>
      </w:tblPr>
      <w:tblGrid>
        <w:gridCol w:w="1555"/>
        <w:gridCol w:w="1417"/>
        <w:gridCol w:w="1559"/>
        <w:gridCol w:w="1560"/>
        <w:gridCol w:w="1559"/>
        <w:gridCol w:w="1701"/>
      </w:tblGrid>
      <w:tr w:rsidR="002845C4" w:rsidRPr="00C14EAA" w14:paraId="374C3F25" w14:textId="77777777" w:rsidTr="00E26ACC">
        <w:tc>
          <w:tcPr>
            <w:tcW w:w="1555" w:type="dxa"/>
          </w:tcPr>
          <w:p w14:paraId="21343721" w14:textId="77777777" w:rsidR="002845C4" w:rsidRPr="000A1953" w:rsidRDefault="002845C4" w:rsidP="00E26ACC">
            <w:pPr>
              <w:rPr>
                <w:rFonts w:cstheme="minorHAnsi"/>
                <w:lang w:val="en-US"/>
              </w:rPr>
            </w:pPr>
          </w:p>
        </w:tc>
        <w:tc>
          <w:tcPr>
            <w:tcW w:w="7796" w:type="dxa"/>
            <w:gridSpan w:val="5"/>
          </w:tcPr>
          <w:p w14:paraId="6B33A4F5" w14:textId="77777777" w:rsidR="002845C4" w:rsidRPr="000A1953" w:rsidRDefault="002845C4" w:rsidP="00E26ACC">
            <w:pPr>
              <w:jc w:val="center"/>
              <w:rPr>
                <w:rFonts w:cstheme="minorHAnsi"/>
                <w:lang w:val="en-US"/>
              </w:rPr>
            </w:pPr>
            <w:r>
              <w:rPr>
                <w:rFonts w:cstheme="minorHAnsi"/>
                <w:lang w:val="en-US"/>
              </w:rPr>
              <w:t>Groups</w:t>
            </w:r>
          </w:p>
        </w:tc>
      </w:tr>
      <w:tr w:rsidR="002845C4" w:rsidRPr="00C14EAA" w14:paraId="3BB9A1B1" w14:textId="77777777" w:rsidTr="00E26ACC">
        <w:tc>
          <w:tcPr>
            <w:tcW w:w="1555" w:type="dxa"/>
          </w:tcPr>
          <w:p w14:paraId="031F36E7" w14:textId="77777777" w:rsidR="002845C4" w:rsidRPr="00C14EAA" w:rsidRDefault="002845C4" w:rsidP="00E26ACC">
            <w:pPr>
              <w:rPr>
                <w:rFonts w:cstheme="minorHAnsi"/>
                <w:lang w:val="en-US"/>
              </w:rPr>
            </w:pPr>
          </w:p>
        </w:tc>
        <w:tc>
          <w:tcPr>
            <w:tcW w:w="1417" w:type="dxa"/>
          </w:tcPr>
          <w:p w14:paraId="5F89E1D5" w14:textId="77777777" w:rsidR="002845C4" w:rsidRPr="00C14EAA" w:rsidRDefault="002845C4" w:rsidP="00E26ACC">
            <w:pPr>
              <w:rPr>
                <w:rFonts w:cstheme="minorHAnsi"/>
              </w:rPr>
            </w:pPr>
            <w:r w:rsidRPr="00C14EAA">
              <w:rPr>
                <w:rFonts w:cstheme="minorHAnsi"/>
              </w:rPr>
              <w:t>1</w:t>
            </w:r>
          </w:p>
        </w:tc>
        <w:tc>
          <w:tcPr>
            <w:tcW w:w="1559" w:type="dxa"/>
          </w:tcPr>
          <w:p w14:paraId="47A97EC6" w14:textId="77777777" w:rsidR="002845C4" w:rsidRPr="00C14EAA" w:rsidRDefault="002845C4" w:rsidP="00E26ACC">
            <w:pPr>
              <w:rPr>
                <w:rFonts w:cstheme="minorHAnsi"/>
              </w:rPr>
            </w:pPr>
            <w:r w:rsidRPr="00C14EAA">
              <w:rPr>
                <w:rFonts w:cstheme="minorHAnsi"/>
              </w:rPr>
              <w:t>2</w:t>
            </w:r>
          </w:p>
        </w:tc>
        <w:tc>
          <w:tcPr>
            <w:tcW w:w="1560" w:type="dxa"/>
          </w:tcPr>
          <w:p w14:paraId="4C714CF8" w14:textId="77777777" w:rsidR="002845C4" w:rsidRPr="00C14EAA" w:rsidRDefault="002845C4" w:rsidP="00E26ACC">
            <w:pPr>
              <w:rPr>
                <w:rFonts w:cstheme="minorHAnsi"/>
              </w:rPr>
            </w:pPr>
            <w:r w:rsidRPr="00C14EAA">
              <w:rPr>
                <w:rFonts w:cstheme="minorHAnsi"/>
              </w:rPr>
              <w:t>3</w:t>
            </w:r>
          </w:p>
        </w:tc>
        <w:tc>
          <w:tcPr>
            <w:tcW w:w="1559" w:type="dxa"/>
          </w:tcPr>
          <w:p w14:paraId="31A2942C" w14:textId="77777777" w:rsidR="002845C4" w:rsidRPr="00C14EAA" w:rsidRDefault="002845C4" w:rsidP="00E26ACC">
            <w:pPr>
              <w:rPr>
                <w:rFonts w:cstheme="minorHAnsi"/>
              </w:rPr>
            </w:pPr>
            <w:r w:rsidRPr="00C14EAA">
              <w:rPr>
                <w:rFonts w:cstheme="minorHAnsi"/>
              </w:rPr>
              <w:t>4</w:t>
            </w:r>
          </w:p>
        </w:tc>
        <w:tc>
          <w:tcPr>
            <w:tcW w:w="1701" w:type="dxa"/>
          </w:tcPr>
          <w:p w14:paraId="451B19CD" w14:textId="77777777" w:rsidR="002845C4" w:rsidRPr="00C14EAA" w:rsidRDefault="002845C4" w:rsidP="00E26ACC">
            <w:pPr>
              <w:rPr>
                <w:rFonts w:cstheme="minorHAnsi"/>
              </w:rPr>
            </w:pPr>
            <w:r w:rsidRPr="00C14EAA">
              <w:rPr>
                <w:rFonts w:cstheme="minorHAnsi"/>
              </w:rPr>
              <w:t>5</w:t>
            </w:r>
          </w:p>
        </w:tc>
      </w:tr>
      <w:tr w:rsidR="002845C4" w:rsidRPr="00C14EAA" w14:paraId="0534EDBD" w14:textId="77777777" w:rsidTr="00E26ACC">
        <w:tc>
          <w:tcPr>
            <w:tcW w:w="1555" w:type="dxa"/>
          </w:tcPr>
          <w:p w14:paraId="5B7CE36F" w14:textId="77777777" w:rsidR="002845C4" w:rsidRPr="00C14EAA" w:rsidRDefault="002845C4" w:rsidP="00E26ACC">
            <w:pPr>
              <w:rPr>
                <w:rFonts w:cstheme="minorHAnsi"/>
              </w:rPr>
            </w:pPr>
            <w:r>
              <w:rPr>
                <w:rFonts w:cstheme="minorHAnsi"/>
                <w:lang w:val="en-US"/>
              </w:rPr>
              <w:t>‘</w:t>
            </w:r>
            <w:r w:rsidRPr="00C14EAA">
              <w:rPr>
                <w:rFonts w:cstheme="minorHAnsi"/>
                <w:lang w:val="en-US"/>
              </w:rPr>
              <w:t>later</w:t>
            </w:r>
            <w:r w:rsidRPr="00C14EAA">
              <w:rPr>
                <w:rFonts w:cstheme="minorHAnsi"/>
                <w:sz w:val="24"/>
                <w:szCs w:val="24"/>
                <w:lang w:val="en-US"/>
              </w:rPr>
              <w:t>-born’ (Q</w:t>
            </w:r>
            <w:r w:rsidRPr="00C14EAA">
              <w:rPr>
                <w:rFonts w:cstheme="minorHAnsi"/>
                <w:lang w:val="en-US"/>
              </w:rPr>
              <w:t>4</w:t>
            </w:r>
            <w:r w:rsidRPr="00C14EAA">
              <w:rPr>
                <w:rFonts w:cstheme="minorHAnsi"/>
                <w:sz w:val="24"/>
                <w:szCs w:val="24"/>
                <w:lang w:val="en-US"/>
              </w:rPr>
              <w:t>)</w:t>
            </w:r>
          </w:p>
        </w:tc>
        <w:tc>
          <w:tcPr>
            <w:tcW w:w="1417" w:type="dxa"/>
          </w:tcPr>
          <w:p w14:paraId="612DF4E3" w14:textId="77777777" w:rsidR="002845C4" w:rsidRPr="00C14EAA" w:rsidRDefault="002845C4" w:rsidP="00E26ACC">
            <w:pPr>
              <w:rPr>
                <w:rFonts w:cstheme="minorHAnsi"/>
                <w:lang w:val="en-US"/>
              </w:rPr>
            </w:pPr>
            <w:r w:rsidRPr="00C14EAA">
              <w:rPr>
                <w:rFonts w:cstheme="minorHAnsi"/>
                <w:lang w:val="en-US"/>
              </w:rPr>
              <w:t>593 (19</w:t>
            </w:r>
            <w:r>
              <w:rPr>
                <w:rFonts w:cstheme="minorHAnsi"/>
                <w:lang w:val="en-US"/>
              </w:rPr>
              <w:t>.</w:t>
            </w:r>
            <w:r w:rsidRPr="00C14EAA">
              <w:rPr>
                <w:rFonts w:cstheme="minorHAnsi"/>
                <w:lang w:val="en-US"/>
              </w:rPr>
              <w:t>14%)</w:t>
            </w:r>
          </w:p>
        </w:tc>
        <w:tc>
          <w:tcPr>
            <w:tcW w:w="1559" w:type="dxa"/>
          </w:tcPr>
          <w:p w14:paraId="3B1880F5" w14:textId="77777777" w:rsidR="002845C4" w:rsidRPr="00C14EAA" w:rsidRDefault="002845C4" w:rsidP="00E26ACC">
            <w:pPr>
              <w:rPr>
                <w:rFonts w:cstheme="minorHAnsi"/>
                <w:lang w:val="en-US"/>
              </w:rPr>
            </w:pPr>
            <w:r w:rsidRPr="00C14EAA">
              <w:rPr>
                <w:rFonts w:cstheme="minorHAnsi"/>
                <w:lang w:val="en-US"/>
              </w:rPr>
              <w:t>666 (18</w:t>
            </w:r>
            <w:r>
              <w:rPr>
                <w:rFonts w:cstheme="minorHAnsi"/>
                <w:lang w:val="en-US"/>
              </w:rPr>
              <w:t>.</w:t>
            </w:r>
            <w:r w:rsidRPr="00C14EAA">
              <w:rPr>
                <w:rFonts w:cstheme="minorHAnsi"/>
                <w:lang w:val="en-US"/>
              </w:rPr>
              <w:t>27%)</w:t>
            </w:r>
          </w:p>
        </w:tc>
        <w:tc>
          <w:tcPr>
            <w:tcW w:w="1560" w:type="dxa"/>
          </w:tcPr>
          <w:p w14:paraId="3617FE56" w14:textId="77777777" w:rsidR="002845C4" w:rsidRPr="00C14EAA" w:rsidRDefault="002845C4" w:rsidP="00E26ACC">
            <w:pPr>
              <w:rPr>
                <w:rFonts w:cstheme="minorHAnsi"/>
                <w:lang w:val="en-US"/>
              </w:rPr>
            </w:pPr>
            <w:r w:rsidRPr="00C14EAA">
              <w:rPr>
                <w:rFonts w:cstheme="minorHAnsi"/>
                <w:lang w:val="en-US"/>
              </w:rPr>
              <w:t>2103 (19</w:t>
            </w:r>
            <w:r>
              <w:rPr>
                <w:rFonts w:cstheme="minorHAnsi"/>
                <w:lang w:val="en-US"/>
              </w:rPr>
              <w:t>.</w:t>
            </w:r>
            <w:r w:rsidRPr="00C14EAA">
              <w:rPr>
                <w:rFonts w:cstheme="minorHAnsi"/>
                <w:lang w:val="en-US"/>
              </w:rPr>
              <w:t>82%)</w:t>
            </w:r>
          </w:p>
        </w:tc>
        <w:tc>
          <w:tcPr>
            <w:tcW w:w="1559" w:type="dxa"/>
          </w:tcPr>
          <w:p w14:paraId="51850015" w14:textId="77777777" w:rsidR="002845C4" w:rsidRPr="00C14EAA" w:rsidRDefault="002845C4" w:rsidP="00E26ACC">
            <w:pPr>
              <w:rPr>
                <w:rFonts w:cstheme="minorHAnsi"/>
                <w:lang w:val="en-US"/>
              </w:rPr>
            </w:pPr>
            <w:r w:rsidRPr="00C14EAA">
              <w:rPr>
                <w:rFonts w:cstheme="minorHAnsi"/>
                <w:lang w:val="en-US"/>
              </w:rPr>
              <w:t>247 (23</w:t>
            </w:r>
            <w:r>
              <w:rPr>
                <w:rFonts w:cstheme="minorHAnsi"/>
                <w:lang w:val="en-US"/>
              </w:rPr>
              <w:t>.</w:t>
            </w:r>
            <w:r w:rsidRPr="00C14EAA">
              <w:rPr>
                <w:rFonts w:cstheme="minorHAnsi"/>
                <w:lang w:val="en-US"/>
              </w:rPr>
              <w:t>00%)</w:t>
            </w:r>
          </w:p>
        </w:tc>
        <w:tc>
          <w:tcPr>
            <w:tcW w:w="1701" w:type="dxa"/>
          </w:tcPr>
          <w:p w14:paraId="76611379" w14:textId="77777777" w:rsidR="002845C4" w:rsidRPr="00C14EAA" w:rsidRDefault="002845C4" w:rsidP="00E26ACC">
            <w:pPr>
              <w:rPr>
                <w:rFonts w:cstheme="minorHAnsi"/>
                <w:lang w:val="en-US"/>
              </w:rPr>
            </w:pPr>
            <w:r w:rsidRPr="00C14EAA">
              <w:rPr>
                <w:rFonts w:cstheme="minorHAnsi"/>
                <w:lang w:val="en-US"/>
              </w:rPr>
              <w:t>268 (18</w:t>
            </w:r>
            <w:r>
              <w:rPr>
                <w:rFonts w:cstheme="minorHAnsi"/>
                <w:lang w:val="en-US"/>
              </w:rPr>
              <w:t>.</w:t>
            </w:r>
            <w:r w:rsidRPr="00C14EAA">
              <w:rPr>
                <w:rFonts w:cstheme="minorHAnsi"/>
                <w:lang w:val="en-US"/>
              </w:rPr>
              <w:t>36%)</w:t>
            </w:r>
          </w:p>
        </w:tc>
      </w:tr>
      <w:tr w:rsidR="002845C4" w:rsidRPr="00C14EAA" w14:paraId="75491B11" w14:textId="77777777" w:rsidTr="00E26ACC">
        <w:tc>
          <w:tcPr>
            <w:tcW w:w="1555" w:type="dxa"/>
          </w:tcPr>
          <w:p w14:paraId="5A912AF9" w14:textId="77777777" w:rsidR="002845C4" w:rsidRPr="00C14EAA" w:rsidRDefault="002845C4" w:rsidP="00E26ACC">
            <w:pPr>
              <w:rPr>
                <w:rFonts w:cstheme="minorHAnsi"/>
                <w:lang w:val="en-US"/>
              </w:rPr>
            </w:pPr>
            <w:r w:rsidRPr="00C14EAA">
              <w:rPr>
                <w:rFonts w:cstheme="minorHAnsi"/>
                <w:lang w:val="en-US"/>
              </w:rPr>
              <w:t>Q1-Q3</w:t>
            </w:r>
          </w:p>
        </w:tc>
        <w:tc>
          <w:tcPr>
            <w:tcW w:w="1417" w:type="dxa"/>
          </w:tcPr>
          <w:p w14:paraId="0E2A7EF5" w14:textId="77777777" w:rsidR="002845C4" w:rsidRPr="00C14EAA" w:rsidRDefault="002845C4" w:rsidP="00E26ACC">
            <w:pPr>
              <w:rPr>
                <w:rFonts w:cstheme="minorHAnsi"/>
                <w:lang w:val="en-US"/>
              </w:rPr>
            </w:pPr>
            <w:r w:rsidRPr="00C14EAA">
              <w:rPr>
                <w:rFonts w:cstheme="minorHAnsi"/>
                <w:lang w:val="en-US"/>
              </w:rPr>
              <w:t>2505 (80</w:t>
            </w:r>
            <w:r>
              <w:rPr>
                <w:rFonts w:cstheme="minorHAnsi"/>
                <w:lang w:val="en-US"/>
              </w:rPr>
              <w:t>.</w:t>
            </w:r>
            <w:r w:rsidRPr="00C14EAA">
              <w:rPr>
                <w:rFonts w:cstheme="minorHAnsi"/>
                <w:lang w:val="en-US"/>
              </w:rPr>
              <w:t>86%)</w:t>
            </w:r>
          </w:p>
        </w:tc>
        <w:tc>
          <w:tcPr>
            <w:tcW w:w="1559" w:type="dxa"/>
          </w:tcPr>
          <w:p w14:paraId="0F553115" w14:textId="77777777" w:rsidR="002845C4" w:rsidRPr="00C14EAA" w:rsidRDefault="002845C4" w:rsidP="00E26ACC">
            <w:pPr>
              <w:rPr>
                <w:rFonts w:cstheme="minorHAnsi"/>
                <w:lang w:val="en-US"/>
              </w:rPr>
            </w:pPr>
            <w:r w:rsidRPr="00C14EAA">
              <w:rPr>
                <w:rFonts w:cstheme="minorHAnsi"/>
                <w:lang w:val="en-US"/>
              </w:rPr>
              <w:t>2979 (81</w:t>
            </w:r>
            <w:r>
              <w:rPr>
                <w:rFonts w:cstheme="minorHAnsi"/>
                <w:lang w:val="en-US"/>
              </w:rPr>
              <w:t>.</w:t>
            </w:r>
            <w:r w:rsidRPr="00C14EAA">
              <w:rPr>
                <w:rFonts w:cstheme="minorHAnsi"/>
                <w:lang w:val="en-US"/>
              </w:rPr>
              <w:t>73%)</w:t>
            </w:r>
          </w:p>
        </w:tc>
        <w:tc>
          <w:tcPr>
            <w:tcW w:w="1560" w:type="dxa"/>
          </w:tcPr>
          <w:p w14:paraId="5248AF52" w14:textId="77777777" w:rsidR="002845C4" w:rsidRPr="00C14EAA" w:rsidRDefault="002845C4" w:rsidP="00E26ACC">
            <w:pPr>
              <w:rPr>
                <w:rFonts w:cstheme="minorHAnsi"/>
                <w:lang w:val="en-US"/>
              </w:rPr>
            </w:pPr>
            <w:r w:rsidRPr="00C14EAA">
              <w:rPr>
                <w:rFonts w:cstheme="minorHAnsi"/>
                <w:lang w:val="en-US"/>
              </w:rPr>
              <w:t>8509 (80</w:t>
            </w:r>
            <w:r>
              <w:rPr>
                <w:rFonts w:cstheme="minorHAnsi"/>
                <w:lang w:val="en-US"/>
              </w:rPr>
              <w:t>.</w:t>
            </w:r>
            <w:r w:rsidRPr="00C14EAA">
              <w:rPr>
                <w:rFonts w:cstheme="minorHAnsi"/>
                <w:lang w:val="en-US"/>
              </w:rPr>
              <w:t>18%)</w:t>
            </w:r>
          </w:p>
        </w:tc>
        <w:tc>
          <w:tcPr>
            <w:tcW w:w="1559" w:type="dxa"/>
          </w:tcPr>
          <w:p w14:paraId="497ABB93" w14:textId="77777777" w:rsidR="002845C4" w:rsidRPr="00C14EAA" w:rsidRDefault="002845C4" w:rsidP="00E26ACC">
            <w:pPr>
              <w:rPr>
                <w:rFonts w:cstheme="minorHAnsi"/>
                <w:lang w:val="en-US"/>
              </w:rPr>
            </w:pPr>
            <w:r w:rsidRPr="00C14EAA">
              <w:rPr>
                <w:rFonts w:cstheme="minorHAnsi"/>
                <w:lang w:val="en-US"/>
              </w:rPr>
              <w:t>827 (77</w:t>
            </w:r>
            <w:r>
              <w:rPr>
                <w:rFonts w:cstheme="minorHAnsi"/>
                <w:lang w:val="en-US"/>
              </w:rPr>
              <w:t>.</w:t>
            </w:r>
            <w:r w:rsidRPr="00C14EAA">
              <w:rPr>
                <w:rFonts w:cstheme="minorHAnsi"/>
                <w:lang w:val="en-US"/>
              </w:rPr>
              <w:t>00%)</w:t>
            </w:r>
          </w:p>
        </w:tc>
        <w:tc>
          <w:tcPr>
            <w:tcW w:w="1701" w:type="dxa"/>
          </w:tcPr>
          <w:p w14:paraId="047AC7A1" w14:textId="77777777" w:rsidR="002845C4" w:rsidRPr="00C14EAA" w:rsidRDefault="002845C4" w:rsidP="00E26ACC">
            <w:pPr>
              <w:rPr>
                <w:rFonts w:cstheme="minorHAnsi"/>
                <w:lang w:val="en-US"/>
              </w:rPr>
            </w:pPr>
            <w:r w:rsidRPr="00C14EAA">
              <w:rPr>
                <w:rFonts w:cstheme="minorHAnsi"/>
                <w:lang w:val="en-US"/>
              </w:rPr>
              <w:t>1192 (81</w:t>
            </w:r>
            <w:r>
              <w:rPr>
                <w:rFonts w:cstheme="minorHAnsi"/>
                <w:lang w:val="en-US"/>
              </w:rPr>
              <w:t>.</w:t>
            </w:r>
            <w:r w:rsidRPr="00C14EAA">
              <w:rPr>
                <w:rFonts w:cstheme="minorHAnsi"/>
                <w:lang w:val="en-US"/>
              </w:rPr>
              <w:t>64%)</w:t>
            </w:r>
          </w:p>
        </w:tc>
      </w:tr>
      <w:tr w:rsidR="002845C4" w:rsidRPr="00C14EAA" w14:paraId="6C33F6E2" w14:textId="77777777" w:rsidTr="00E26ACC">
        <w:tc>
          <w:tcPr>
            <w:tcW w:w="1555" w:type="dxa"/>
          </w:tcPr>
          <w:p w14:paraId="10A04221" w14:textId="77777777" w:rsidR="002845C4" w:rsidRPr="00C14EAA" w:rsidRDefault="002845C4" w:rsidP="00E26ACC">
            <w:pPr>
              <w:rPr>
                <w:rFonts w:cstheme="minorHAnsi"/>
                <w:lang w:val="en-US"/>
              </w:rPr>
            </w:pPr>
            <w:r w:rsidRPr="00C14EAA">
              <w:rPr>
                <w:rFonts w:cstheme="minorHAnsi"/>
                <w:lang w:val="en-US"/>
              </w:rPr>
              <w:t>All</w:t>
            </w:r>
          </w:p>
        </w:tc>
        <w:tc>
          <w:tcPr>
            <w:tcW w:w="1417" w:type="dxa"/>
          </w:tcPr>
          <w:p w14:paraId="6F15B5A4" w14:textId="77777777" w:rsidR="002845C4" w:rsidRPr="00C14EAA" w:rsidRDefault="002845C4" w:rsidP="00E26ACC">
            <w:pPr>
              <w:rPr>
                <w:rFonts w:cstheme="minorHAnsi"/>
                <w:lang w:val="en-US"/>
              </w:rPr>
            </w:pPr>
            <w:r w:rsidRPr="00C14EAA">
              <w:rPr>
                <w:rFonts w:cstheme="minorHAnsi"/>
                <w:lang w:val="en-US"/>
              </w:rPr>
              <w:t>3098</w:t>
            </w:r>
          </w:p>
        </w:tc>
        <w:tc>
          <w:tcPr>
            <w:tcW w:w="1559" w:type="dxa"/>
          </w:tcPr>
          <w:p w14:paraId="2EE643A0" w14:textId="77777777" w:rsidR="002845C4" w:rsidRPr="00C14EAA" w:rsidRDefault="002845C4" w:rsidP="00E26ACC">
            <w:pPr>
              <w:rPr>
                <w:rFonts w:cstheme="minorHAnsi"/>
                <w:lang w:val="en-US"/>
              </w:rPr>
            </w:pPr>
            <w:r w:rsidRPr="00C14EAA">
              <w:rPr>
                <w:rFonts w:cstheme="minorHAnsi"/>
                <w:lang w:val="en-US"/>
              </w:rPr>
              <w:t>3645</w:t>
            </w:r>
          </w:p>
        </w:tc>
        <w:tc>
          <w:tcPr>
            <w:tcW w:w="1560" w:type="dxa"/>
          </w:tcPr>
          <w:p w14:paraId="52BD0C18" w14:textId="77777777" w:rsidR="002845C4" w:rsidRPr="00C14EAA" w:rsidRDefault="002845C4" w:rsidP="00E26ACC">
            <w:pPr>
              <w:rPr>
                <w:rFonts w:cstheme="minorHAnsi"/>
                <w:lang w:val="en-US"/>
              </w:rPr>
            </w:pPr>
            <w:r w:rsidRPr="00C14EAA">
              <w:rPr>
                <w:rFonts w:cstheme="minorHAnsi"/>
                <w:lang w:val="en-US"/>
              </w:rPr>
              <w:t>10612</w:t>
            </w:r>
          </w:p>
        </w:tc>
        <w:tc>
          <w:tcPr>
            <w:tcW w:w="1559" w:type="dxa"/>
          </w:tcPr>
          <w:p w14:paraId="3985CCAF" w14:textId="77777777" w:rsidR="002845C4" w:rsidRPr="00C14EAA" w:rsidRDefault="002845C4" w:rsidP="00E26ACC">
            <w:pPr>
              <w:rPr>
                <w:rFonts w:cstheme="minorHAnsi"/>
                <w:lang w:val="en-US"/>
              </w:rPr>
            </w:pPr>
            <w:r w:rsidRPr="00C14EAA">
              <w:rPr>
                <w:rFonts w:cstheme="minorHAnsi"/>
                <w:lang w:val="en-US"/>
              </w:rPr>
              <w:t>1074</w:t>
            </w:r>
          </w:p>
        </w:tc>
        <w:tc>
          <w:tcPr>
            <w:tcW w:w="1701" w:type="dxa"/>
          </w:tcPr>
          <w:p w14:paraId="5D0A38DA" w14:textId="77777777" w:rsidR="002845C4" w:rsidRPr="00C14EAA" w:rsidRDefault="002845C4" w:rsidP="00E26ACC">
            <w:pPr>
              <w:rPr>
                <w:rFonts w:cstheme="minorHAnsi"/>
                <w:lang w:val="en-US"/>
              </w:rPr>
            </w:pPr>
            <w:r w:rsidRPr="00C14EAA">
              <w:rPr>
                <w:rFonts w:cstheme="minorHAnsi"/>
                <w:lang w:val="en-US"/>
              </w:rPr>
              <w:t>1460</w:t>
            </w:r>
          </w:p>
        </w:tc>
      </w:tr>
    </w:tbl>
    <w:p w14:paraId="15327DED" w14:textId="77777777" w:rsidR="009D35B2" w:rsidRPr="0063693B" w:rsidRDefault="009D35B2" w:rsidP="00DA1209">
      <w:pPr>
        <w:rPr>
          <w:sz w:val="28"/>
          <w:szCs w:val="28"/>
          <w:lang w:val="en-US" w:bidi="en-US"/>
        </w:rPr>
      </w:pPr>
    </w:p>
    <w:p w14:paraId="46E69FBD" w14:textId="4E330144" w:rsidR="0063693B" w:rsidRDefault="00DA1209" w:rsidP="0063693B">
      <w:pPr>
        <w:rPr>
          <w:sz w:val="28"/>
          <w:szCs w:val="28"/>
          <w:lang w:val="en-US" w:bidi="en-US"/>
        </w:rPr>
      </w:pPr>
      <w:r w:rsidRPr="003718CF">
        <w:rPr>
          <w:sz w:val="28"/>
          <w:szCs w:val="28"/>
          <w:lang w:val="en-US" w:bidi="en-US"/>
        </w:rPr>
        <w:t xml:space="preserve">Mean transfer </w:t>
      </w:r>
      <w:r w:rsidR="006551E8" w:rsidRPr="003718CF">
        <w:rPr>
          <w:sz w:val="28"/>
          <w:szCs w:val="28"/>
          <w:lang w:val="en-US" w:bidi="en-US"/>
        </w:rPr>
        <w:t>fees</w:t>
      </w:r>
      <w:r w:rsidRPr="003718CF">
        <w:rPr>
          <w:sz w:val="28"/>
          <w:szCs w:val="28"/>
          <w:lang w:val="en-US" w:bidi="en-US"/>
        </w:rPr>
        <w:t xml:space="preserve"> differed significantly across various groups for all players, goalkeepers, defenders, midfielders and forwards</w:t>
      </w:r>
      <w:r w:rsidRPr="0063693B">
        <w:rPr>
          <w:sz w:val="28"/>
          <w:szCs w:val="28"/>
          <w:lang w:val="en-US" w:bidi="en-US"/>
        </w:rPr>
        <w:t xml:space="preserve"> (p = 0.001</w:t>
      </w:r>
      <w:r w:rsidR="000E7756">
        <w:rPr>
          <w:sz w:val="28"/>
          <w:szCs w:val="28"/>
          <w:lang w:val="en-US" w:bidi="en-US"/>
        </w:rPr>
        <w:t>). The highest price of player was observed in Group 5, while the lowest was observed in Group 4.</w:t>
      </w:r>
      <w:r w:rsidR="004421C4" w:rsidRPr="0063693B">
        <w:rPr>
          <w:sz w:val="28"/>
          <w:szCs w:val="28"/>
          <w:lang w:val="en-US" w:bidi="en-US"/>
        </w:rPr>
        <w:t xml:space="preserve"> </w:t>
      </w:r>
      <w:r w:rsidR="000E7756">
        <w:rPr>
          <w:sz w:val="28"/>
          <w:szCs w:val="28"/>
          <w:lang w:val="en-US" w:bidi="en-US"/>
        </w:rPr>
        <w:t>(</w:t>
      </w:r>
      <w:r w:rsidR="000A1953">
        <w:rPr>
          <w:sz w:val="28"/>
          <w:szCs w:val="28"/>
          <w:lang w:val="en-US" w:bidi="en-US"/>
        </w:rPr>
        <w:fldChar w:fldCharType="begin"/>
      </w:r>
      <w:r w:rsidR="000A1953">
        <w:rPr>
          <w:sz w:val="28"/>
          <w:szCs w:val="28"/>
          <w:lang w:val="en-US" w:bidi="en-US"/>
        </w:rPr>
        <w:instrText xml:space="preserve"> REF _Ref68024340 \h </w:instrText>
      </w:r>
      <w:r w:rsidR="000A1953">
        <w:rPr>
          <w:sz w:val="28"/>
          <w:szCs w:val="28"/>
          <w:lang w:val="en-US" w:bidi="en-US"/>
        </w:rPr>
      </w:r>
      <w:r w:rsidR="000A1953">
        <w:rPr>
          <w:sz w:val="28"/>
          <w:szCs w:val="28"/>
          <w:lang w:val="en-US" w:bidi="en-US"/>
        </w:rPr>
        <w:fldChar w:fldCharType="separate"/>
      </w:r>
      <w:r w:rsidR="00E807DF" w:rsidRPr="00AC2F43">
        <w:rPr>
          <w:sz w:val="28"/>
          <w:szCs w:val="28"/>
          <w:lang w:val="en-US"/>
        </w:rPr>
        <w:t xml:space="preserve">Table </w:t>
      </w:r>
      <w:r w:rsidR="00E807DF" w:rsidRPr="00AC2F43">
        <w:rPr>
          <w:noProof/>
          <w:sz w:val="28"/>
          <w:szCs w:val="28"/>
          <w:lang w:val="en-US"/>
        </w:rPr>
        <w:t>6</w:t>
      </w:r>
      <w:r w:rsidR="000A1953">
        <w:rPr>
          <w:sz w:val="28"/>
          <w:szCs w:val="28"/>
          <w:lang w:val="en-US" w:bidi="en-US"/>
        </w:rPr>
        <w:fldChar w:fldCharType="end"/>
      </w:r>
      <w:r w:rsidRPr="0063693B">
        <w:rPr>
          <w:sz w:val="28"/>
          <w:szCs w:val="28"/>
          <w:lang w:val="en-US" w:bidi="en-US"/>
        </w:rPr>
        <w:t>)</w:t>
      </w:r>
      <w:r w:rsidR="004421C4" w:rsidRPr="0063693B">
        <w:rPr>
          <w:sz w:val="28"/>
          <w:szCs w:val="28"/>
          <w:lang w:val="en-US" w:bidi="en-US"/>
        </w:rPr>
        <w:t>.</w:t>
      </w:r>
      <w:r w:rsidR="000E7756">
        <w:rPr>
          <w:sz w:val="28"/>
          <w:szCs w:val="28"/>
          <w:lang w:val="en-US" w:bidi="en-US"/>
        </w:rPr>
        <w:t xml:space="preserve"> </w:t>
      </w:r>
    </w:p>
    <w:p w14:paraId="32870EA7" w14:textId="669A2B99" w:rsidR="009D35B2" w:rsidRPr="0085071C" w:rsidRDefault="000A1953" w:rsidP="0085071C">
      <w:pPr>
        <w:pStyle w:val="a8"/>
        <w:rPr>
          <w:sz w:val="28"/>
          <w:szCs w:val="28"/>
          <w:lang w:val="en-US" w:bidi="en-US"/>
        </w:rPr>
      </w:pPr>
      <w:bookmarkStart w:id="16" w:name="_Ref68024340"/>
      <w:r w:rsidRPr="00AC2F43">
        <w:rPr>
          <w:sz w:val="28"/>
          <w:szCs w:val="28"/>
          <w:lang w:val="en-US"/>
        </w:rPr>
        <w:t xml:space="preserve">Table </w:t>
      </w:r>
      <w:r w:rsidRPr="000A1953">
        <w:rPr>
          <w:sz w:val="28"/>
          <w:szCs w:val="28"/>
        </w:rPr>
        <w:fldChar w:fldCharType="begin"/>
      </w:r>
      <w:r w:rsidRPr="00AC2F43">
        <w:rPr>
          <w:sz w:val="28"/>
          <w:szCs w:val="28"/>
          <w:lang w:val="en-US"/>
        </w:rPr>
        <w:instrText xml:space="preserve"> SEQ Table \* ARABIC </w:instrText>
      </w:r>
      <w:r w:rsidRPr="000A1953">
        <w:rPr>
          <w:sz w:val="28"/>
          <w:szCs w:val="28"/>
        </w:rPr>
        <w:fldChar w:fldCharType="separate"/>
      </w:r>
      <w:r w:rsidRPr="00AC2F43">
        <w:rPr>
          <w:noProof/>
          <w:sz w:val="28"/>
          <w:szCs w:val="28"/>
          <w:lang w:val="en-US"/>
        </w:rPr>
        <w:t>6</w:t>
      </w:r>
      <w:r w:rsidRPr="000A1953">
        <w:rPr>
          <w:sz w:val="28"/>
          <w:szCs w:val="28"/>
        </w:rPr>
        <w:fldChar w:fldCharType="end"/>
      </w:r>
      <w:bookmarkEnd w:id="16"/>
      <w:r w:rsidR="00DA1209" w:rsidRPr="000A1953">
        <w:rPr>
          <w:sz w:val="28"/>
          <w:szCs w:val="28"/>
          <w:lang w:val="en-US" w:bidi="en-US"/>
        </w:rPr>
        <w:t>. Differences between transfer costs across groups — Kruskall-Wallis test</w:t>
      </w:r>
    </w:p>
    <w:tbl>
      <w:tblPr>
        <w:tblpPr w:leftFromText="180" w:rightFromText="180" w:vertAnchor="text" w:horzAnchor="margin" w:tblpY="81"/>
        <w:tblW w:w="9432" w:type="dxa"/>
        <w:tblLayout w:type="fixed"/>
        <w:tblLook w:val="04A0" w:firstRow="1" w:lastRow="0" w:firstColumn="1" w:lastColumn="0" w:noHBand="0" w:noVBand="1"/>
      </w:tblPr>
      <w:tblGrid>
        <w:gridCol w:w="1275"/>
        <w:gridCol w:w="941"/>
        <w:gridCol w:w="1328"/>
        <w:gridCol w:w="1338"/>
        <w:gridCol w:w="1290"/>
        <w:gridCol w:w="979"/>
        <w:gridCol w:w="14"/>
        <w:gridCol w:w="1304"/>
        <w:gridCol w:w="14"/>
        <w:gridCol w:w="935"/>
        <w:gridCol w:w="14"/>
      </w:tblGrid>
      <w:tr w:rsidR="00594633" w:rsidRPr="00594633" w14:paraId="22D360B1" w14:textId="77777777" w:rsidTr="0085071C">
        <w:trPr>
          <w:gridAfter w:val="1"/>
          <w:wAfter w:w="14" w:type="dxa"/>
          <w:trHeight w:val="320"/>
        </w:trPr>
        <w:tc>
          <w:tcPr>
            <w:tcW w:w="1275" w:type="dxa"/>
            <w:tcBorders>
              <w:top w:val="single" w:sz="4" w:space="0" w:color="auto"/>
              <w:left w:val="nil"/>
              <w:bottom w:val="nil"/>
              <w:right w:val="nil"/>
            </w:tcBorders>
          </w:tcPr>
          <w:p w14:paraId="30B84834" w14:textId="77777777" w:rsidR="00594633" w:rsidRPr="00AC2F43" w:rsidRDefault="00594633" w:rsidP="00594633">
            <w:pPr>
              <w:spacing w:after="0" w:line="240" w:lineRule="auto"/>
              <w:rPr>
                <w:rFonts w:eastAsia="Times New Roman" w:cstheme="minorHAnsi"/>
                <w:sz w:val="18"/>
                <w:szCs w:val="18"/>
                <w:lang w:val="en-US" w:eastAsia="ru-RU"/>
              </w:rPr>
            </w:pPr>
          </w:p>
        </w:tc>
        <w:tc>
          <w:tcPr>
            <w:tcW w:w="941" w:type="dxa"/>
            <w:tcBorders>
              <w:top w:val="single" w:sz="4" w:space="0" w:color="auto"/>
              <w:left w:val="nil"/>
              <w:bottom w:val="nil"/>
              <w:right w:val="nil"/>
            </w:tcBorders>
            <w:shd w:val="clear" w:color="auto" w:fill="auto"/>
            <w:noWrap/>
            <w:vAlign w:val="bottom"/>
            <w:hideMark/>
          </w:tcPr>
          <w:p w14:paraId="28B6BD12" w14:textId="1B38870D" w:rsidR="00594633" w:rsidRPr="00594633" w:rsidRDefault="00594633" w:rsidP="00594633">
            <w:pPr>
              <w:spacing w:after="0" w:line="240" w:lineRule="auto"/>
              <w:jc w:val="right"/>
              <w:rPr>
                <w:rFonts w:eastAsia="Times New Roman" w:cstheme="minorHAnsi"/>
                <w:sz w:val="18"/>
                <w:szCs w:val="18"/>
                <w:lang w:val="en-US" w:eastAsia="ru-RU"/>
              </w:rPr>
            </w:pPr>
            <w:r>
              <w:rPr>
                <w:rFonts w:eastAsia="Times New Roman" w:cstheme="minorHAnsi"/>
                <w:sz w:val="18"/>
                <w:szCs w:val="18"/>
                <w:lang w:val="en-US" w:eastAsia="ru-RU"/>
              </w:rPr>
              <w:t>Statistics</w:t>
            </w:r>
          </w:p>
        </w:tc>
        <w:tc>
          <w:tcPr>
            <w:tcW w:w="1328" w:type="dxa"/>
            <w:tcBorders>
              <w:top w:val="single" w:sz="4" w:space="0" w:color="auto"/>
              <w:left w:val="nil"/>
              <w:bottom w:val="nil"/>
              <w:right w:val="nil"/>
            </w:tcBorders>
            <w:shd w:val="clear" w:color="auto" w:fill="auto"/>
            <w:noWrap/>
            <w:vAlign w:val="bottom"/>
            <w:hideMark/>
          </w:tcPr>
          <w:p w14:paraId="05802EA3" w14:textId="77777777"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G</w:t>
            </w:r>
            <w:proofErr w:type="spellStart"/>
            <w:r w:rsidRPr="00594633">
              <w:rPr>
                <w:rFonts w:eastAsia="Times New Roman" w:cstheme="minorHAnsi"/>
                <w:color w:val="000000"/>
                <w:sz w:val="18"/>
                <w:szCs w:val="18"/>
                <w:lang w:val="en-US" w:eastAsia="ru-RU"/>
              </w:rPr>
              <w:t>roup</w:t>
            </w:r>
            <w:proofErr w:type="spellEnd"/>
            <w:r w:rsidRPr="00594633">
              <w:rPr>
                <w:rFonts w:eastAsia="Times New Roman" w:cstheme="minorHAnsi"/>
                <w:color w:val="000000"/>
                <w:sz w:val="18"/>
                <w:szCs w:val="18"/>
                <w:lang w:val="en-US" w:eastAsia="ru-RU"/>
              </w:rPr>
              <w:t xml:space="preserve"> </w:t>
            </w:r>
            <w:r w:rsidRPr="00594633">
              <w:rPr>
                <w:rFonts w:eastAsia="Times New Roman" w:cstheme="minorHAnsi"/>
                <w:color w:val="000000"/>
                <w:sz w:val="18"/>
                <w:szCs w:val="18"/>
                <w:lang w:eastAsia="ru-RU"/>
              </w:rPr>
              <w:t>1</w:t>
            </w:r>
          </w:p>
        </w:tc>
        <w:tc>
          <w:tcPr>
            <w:tcW w:w="1338" w:type="dxa"/>
            <w:tcBorders>
              <w:top w:val="single" w:sz="4" w:space="0" w:color="auto"/>
              <w:left w:val="nil"/>
              <w:bottom w:val="nil"/>
              <w:right w:val="nil"/>
            </w:tcBorders>
            <w:shd w:val="clear" w:color="auto" w:fill="auto"/>
            <w:noWrap/>
            <w:vAlign w:val="bottom"/>
            <w:hideMark/>
          </w:tcPr>
          <w:p w14:paraId="2189E78D" w14:textId="77777777"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G</w:t>
            </w:r>
            <w:proofErr w:type="spellStart"/>
            <w:r w:rsidRPr="00594633">
              <w:rPr>
                <w:rFonts w:eastAsia="Times New Roman" w:cstheme="minorHAnsi"/>
                <w:color w:val="000000"/>
                <w:sz w:val="18"/>
                <w:szCs w:val="18"/>
                <w:lang w:val="en-US" w:eastAsia="ru-RU"/>
              </w:rPr>
              <w:t>roup</w:t>
            </w:r>
            <w:proofErr w:type="spellEnd"/>
            <w:r w:rsidRPr="00594633">
              <w:rPr>
                <w:rFonts w:eastAsia="Times New Roman" w:cstheme="minorHAnsi"/>
                <w:color w:val="000000"/>
                <w:sz w:val="18"/>
                <w:szCs w:val="18"/>
                <w:lang w:val="en-US" w:eastAsia="ru-RU"/>
              </w:rPr>
              <w:t xml:space="preserve"> </w:t>
            </w:r>
            <w:r w:rsidRPr="00594633">
              <w:rPr>
                <w:rFonts w:eastAsia="Times New Roman" w:cstheme="minorHAnsi"/>
                <w:color w:val="000000"/>
                <w:sz w:val="18"/>
                <w:szCs w:val="18"/>
                <w:lang w:eastAsia="ru-RU"/>
              </w:rPr>
              <w:t>2</w:t>
            </w:r>
          </w:p>
        </w:tc>
        <w:tc>
          <w:tcPr>
            <w:tcW w:w="1290" w:type="dxa"/>
            <w:tcBorders>
              <w:top w:val="single" w:sz="4" w:space="0" w:color="auto"/>
              <w:left w:val="nil"/>
              <w:bottom w:val="nil"/>
              <w:right w:val="nil"/>
            </w:tcBorders>
            <w:shd w:val="clear" w:color="auto" w:fill="auto"/>
            <w:noWrap/>
            <w:vAlign w:val="bottom"/>
            <w:hideMark/>
          </w:tcPr>
          <w:p w14:paraId="4284D8E0" w14:textId="77777777"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G</w:t>
            </w:r>
            <w:proofErr w:type="spellStart"/>
            <w:r w:rsidRPr="00594633">
              <w:rPr>
                <w:rFonts w:eastAsia="Times New Roman" w:cstheme="minorHAnsi"/>
                <w:color w:val="000000"/>
                <w:sz w:val="18"/>
                <w:szCs w:val="18"/>
                <w:lang w:val="en-US" w:eastAsia="ru-RU"/>
              </w:rPr>
              <w:t>roup</w:t>
            </w:r>
            <w:proofErr w:type="spellEnd"/>
            <w:r w:rsidRPr="00594633">
              <w:rPr>
                <w:rFonts w:eastAsia="Times New Roman" w:cstheme="minorHAnsi"/>
                <w:color w:val="000000"/>
                <w:sz w:val="18"/>
                <w:szCs w:val="18"/>
                <w:lang w:val="en-US" w:eastAsia="ru-RU"/>
              </w:rPr>
              <w:t xml:space="preserve"> </w:t>
            </w:r>
            <w:r w:rsidRPr="00594633">
              <w:rPr>
                <w:rFonts w:eastAsia="Times New Roman" w:cstheme="minorHAnsi"/>
                <w:color w:val="000000"/>
                <w:sz w:val="18"/>
                <w:szCs w:val="18"/>
                <w:lang w:eastAsia="ru-RU"/>
              </w:rPr>
              <w:t>3</w:t>
            </w:r>
          </w:p>
        </w:tc>
        <w:tc>
          <w:tcPr>
            <w:tcW w:w="979" w:type="dxa"/>
            <w:tcBorders>
              <w:top w:val="single" w:sz="4" w:space="0" w:color="auto"/>
              <w:left w:val="nil"/>
              <w:bottom w:val="nil"/>
              <w:right w:val="nil"/>
            </w:tcBorders>
            <w:shd w:val="clear" w:color="auto" w:fill="auto"/>
            <w:noWrap/>
            <w:vAlign w:val="bottom"/>
            <w:hideMark/>
          </w:tcPr>
          <w:p w14:paraId="7D80DC3E" w14:textId="77777777"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G</w:t>
            </w:r>
            <w:proofErr w:type="spellStart"/>
            <w:r w:rsidRPr="00594633">
              <w:rPr>
                <w:rFonts w:eastAsia="Times New Roman" w:cstheme="minorHAnsi"/>
                <w:color w:val="000000"/>
                <w:sz w:val="18"/>
                <w:szCs w:val="18"/>
                <w:lang w:val="en-US" w:eastAsia="ru-RU"/>
              </w:rPr>
              <w:t>roup</w:t>
            </w:r>
            <w:proofErr w:type="spellEnd"/>
            <w:r w:rsidRPr="00594633">
              <w:rPr>
                <w:rFonts w:eastAsia="Times New Roman" w:cstheme="minorHAnsi"/>
                <w:color w:val="000000"/>
                <w:sz w:val="18"/>
                <w:szCs w:val="18"/>
                <w:lang w:val="en-US" w:eastAsia="ru-RU"/>
              </w:rPr>
              <w:t xml:space="preserve"> </w:t>
            </w:r>
            <w:r w:rsidRPr="00594633">
              <w:rPr>
                <w:rFonts w:eastAsia="Times New Roman" w:cstheme="minorHAnsi"/>
                <w:color w:val="000000"/>
                <w:sz w:val="18"/>
                <w:szCs w:val="18"/>
                <w:lang w:eastAsia="ru-RU"/>
              </w:rPr>
              <w:t>4</w:t>
            </w:r>
          </w:p>
        </w:tc>
        <w:tc>
          <w:tcPr>
            <w:tcW w:w="1318" w:type="dxa"/>
            <w:gridSpan w:val="2"/>
            <w:tcBorders>
              <w:top w:val="single" w:sz="4" w:space="0" w:color="auto"/>
              <w:left w:val="nil"/>
              <w:bottom w:val="nil"/>
              <w:right w:val="nil"/>
            </w:tcBorders>
            <w:shd w:val="clear" w:color="auto" w:fill="auto"/>
            <w:noWrap/>
            <w:vAlign w:val="bottom"/>
            <w:hideMark/>
          </w:tcPr>
          <w:p w14:paraId="538E32AE" w14:textId="77777777"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G</w:t>
            </w:r>
            <w:proofErr w:type="spellStart"/>
            <w:r w:rsidRPr="00594633">
              <w:rPr>
                <w:rFonts w:eastAsia="Times New Roman" w:cstheme="minorHAnsi"/>
                <w:color w:val="000000"/>
                <w:sz w:val="18"/>
                <w:szCs w:val="18"/>
                <w:lang w:val="en-US" w:eastAsia="ru-RU"/>
              </w:rPr>
              <w:t>roup</w:t>
            </w:r>
            <w:proofErr w:type="spellEnd"/>
            <w:r w:rsidRPr="00594633">
              <w:rPr>
                <w:rFonts w:eastAsia="Times New Roman" w:cstheme="minorHAnsi"/>
                <w:color w:val="000000"/>
                <w:sz w:val="18"/>
                <w:szCs w:val="18"/>
                <w:lang w:val="en-US" w:eastAsia="ru-RU"/>
              </w:rPr>
              <w:t xml:space="preserve"> </w:t>
            </w:r>
            <w:r w:rsidRPr="00594633">
              <w:rPr>
                <w:rFonts w:eastAsia="Times New Roman" w:cstheme="minorHAnsi"/>
                <w:color w:val="000000"/>
                <w:sz w:val="18"/>
                <w:szCs w:val="18"/>
                <w:lang w:eastAsia="ru-RU"/>
              </w:rPr>
              <w:t>5</w:t>
            </w:r>
          </w:p>
        </w:tc>
        <w:tc>
          <w:tcPr>
            <w:tcW w:w="949" w:type="dxa"/>
            <w:gridSpan w:val="2"/>
            <w:tcBorders>
              <w:top w:val="single" w:sz="4" w:space="0" w:color="auto"/>
              <w:left w:val="nil"/>
              <w:bottom w:val="nil"/>
              <w:right w:val="nil"/>
            </w:tcBorders>
            <w:vAlign w:val="bottom"/>
          </w:tcPr>
          <w:p w14:paraId="113B164E" w14:textId="77777777" w:rsidR="00594633" w:rsidRPr="00594633" w:rsidRDefault="00594633" w:rsidP="00594633">
            <w:pPr>
              <w:spacing w:after="0" w:line="240" w:lineRule="auto"/>
              <w:jc w:val="center"/>
              <w:rPr>
                <w:rFonts w:eastAsia="Times New Roman" w:cstheme="minorHAnsi"/>
                <w:color w:val="000000"/>
                <w:sz w:val="18"/>
                <w:szCs w:val="18"/>
                <w:lang w:val="en-US" w:eastAsia="ru-RU"/>
              </w:rPr>
            </w:pPr>
            <w:r w:rsidRPr="00594633">
              <w:rPr>
                <w:rFonts w:eastAsia="Times New Roman" w:cstheme="minorHAnsi"/>
                <w:color w:val="000000"/>
                <w:sz w:val="18"/>
                <w:szCs w:val="18"/>
                <w:lang w:val="en-US" w:eastAsia="ru-RU"/>
              </w:rPr>
              <w:t>p-value</w:t>
            </w:r>
          </w:p>
        </w:tc>
      </w:tr>
      <w:tr w:rsidR="00594633" w:rsidRPr="00594633" w14:paraId="77779C1B" w14:textId="77777777" w:rsidTr="0085071C">
        <w:trPr>
          <w:gridAfter w:val="1"/>
          <w:wAfter w:w="14" w:type="dxa"/>
          <w:cantSplit/>
          <w:trHeight w:val="340"/>
        </w:trPr>
        <w:tc>
          <w:tcPr>
            <w:tcW w:w="1275" w:type="dxa"/>
            <w:tcBorders>
              <w:top w:val="nil"/>
              <w:left w:val="nil"/>
              <w:bottom w:val="single" w:sz="4" w:space="0" w:color="auto"/>
              <w:right w:val="nil"/>
            </w:tcBorders>
          </w:tcPr>
          <w:p w14:paraId="22311C2D" w14:textId="77777777" w:rsidR="00594633" w:rsidRPr="00594633" w:rsidRDefault="00594633" w:rsidP="00594633">
            <w:pPr>
              <w:spacing w:after="0" w:line="240" w:lineRule="auto"/>
              <w:rPr>
                <w:rFonts w:eastAsia="Times New Roman" w:cstheme="minorHAnsi"/>
                <w:color w:val="000000"/>
                <w:sz w:val="18"/>
                <w:szCs w:val="18"/>
                <w:lang w:val="en-US" w:eastAsia="ru-RU"/>
              </w:rPr>
            </w:pPr>
          </w:p>
        </w:tc>
        <w:tc>
          <w:tcPr>
            <w:tcW w:w="941" w:type="dxa"/>
            <w:tcBorders>
              <w:top w:val="nil"/>
              <w:left w:val="nil"/>
              <w:bottom w:val="single" w:sz="4" w:space="0" w:color="auto"/>
              <w:right w:val="nil"/>
            </w:tcBorders>
            <w:shd w:val="clear" w:color="auto" w:fill="auto"/>
            <w:noWrap/>
            <w:vAlign w:val="bottom"/>
            <w:hideMark/>
          </w:tcPr>
          <w:p w14:paraId="5112B4D3" w14:textId="77777777" w:rsidR="00594633" w:rsidRPr="00594633" w:rsidRDefault="00594633" w:rsidP="00594633">
            <w:pPr>
              <w:spacing w:after="0" w:line="240" w:lineRule="auto"/>
              <w:rPr>
                <w:rFonts w:eastAsia="Times New Roman" w:cstheme="minorHAnsi"/>
                <w:color w:val="000000"/>
                <w:sz w:val="18"/>
                <w:szCs w:val="18"/>
                <w:lang w:eastAsia="ru-RU"/>
              </w:rPr>
            </w:pPr>
          </w:p>
        </w:tc>
        <w:tc>
          <w:tcPr>
            <w:tcW w:w="1328" w:type="dxa"/>
            <w:tcBorders>
              <w:top w:val="nil"/>
              <w:left w:val="nil"/>
              <w:bottom w:val="single" w:sz="4" w:space="0" w:color="auto"/>
              <w:right w:val="nil"/>
            </w:tcBorders>
            <w:shd w:val="clear" w:color="auto" w:fill="auto"/>
            <w:noWrap/>
            <w:vAlign w:val="bottom"/>
            <w:hideMark/>
          </w:tcPr>
          <w:p w14:paraId="55AFF19F" w14:textId="77777777" w:rsidR="00594633" w:rsidRPr="00594633" w:rsidRDefault="00594633" w:rsidP="00594633">
            <w:pPr>
              <w:spacing w:after="0" w:line="240" w:lineRule="auto"/>
              <w:jc w:val="center"/>
              <w:rPr>
                <w:rFonts w:eastAsia="Times New Roman" w:cstheme="minorHAnsi"/>
                <w:color w:val="000000"/>
                <w:sz w:val="18"/>
                <w:szCs w:val="18"/>
                <w:lang w:eastAsia="ru-RU"/>
              </w:rPr>
            </w:pPr>
          </w:p>
        </w:tc>
        <w:tc>
          <w:tcPr>
            <w:tcW w:w="1338" w:type="dxa"/>
            <w:tcBorders>
              <w:top w:val="nil"/>
              <w:left w:val="nil"/>
              <w:bottom w:val="single" w:sz="4" w:space="0" w:color="auto"/>
              <w:right w:val="nil"/>
            </w:tcBorders>
            <w:shd w:val="clear" w:color="auto" w:fill="auto"/>
            <w:noWrap/>
            <w:vAlign w:val="bottom"/>
            <w:hideMark/>
          </w:tcPr>
          <w:p w14:paraId="59D53AF9" w14:textId="77777777" w:rsidR="00594633" w:rsidRPr="00594633" w:rsidRDefault="00594633" w:rsidP="00594633">
            <w:pPr>
              <w:spacing w:after="0" w:line="240" w:lineRule="auto"/>
              <w:jc w:val="center"/>
              <w:rPr>
                <w:rFonts w:eastAsia="Times New Roman" w:cstheme="minorHAnsi"/>
                <w:sz w:val="18"/>
                <w:szCs w:val="18"/>
                <w:lang w:eastAsia="ru-RU"/>
              </w:rPr>
            </w:pPr>
          </w:p>
        </w:tc>
        <w:tc>
          <w:tcPr>
            <w:tcW w:w="1290" w:type="dxa"/>
            <w:tcBorders>
              <w:top w:val="nil"/>
              <w:left w:val="nil"/>
              <w:bottom w:val="single" w:sz="4" w:space="0" w:color="auto"/>
              <w:right w:val="nil"/>
            </w:tcBorders>
            <w:shd w:val="clear" w:color="auto" w:fill="auto"/>
            <w:noWrap/>
            <w:vAlign w:val="bottom"/>
            <w:hideMark/>
          </w:tcPr>
          <w:p w14:paraId="644456F8" w14:textId="77777777" w:rsidR="00594633" w:rsidRPr="00594633" w:rsidRDefault="00594633" w:rsidP="00594633">
            <w:pPr>
              <w:spacing w:after="0" w:line="240" w:lineRule="auto"/>
              <w:jc w:val="center"/>
              <w:rPr>
                <w:rFonts w:eastAsia="Times New Roman" w:cstheme="minorHAnsi"/>
                <w:sz w:val="18"/>
                <w:szCs w:val="18"/>
                <w:lang w:eastAsia="ru-RU"/>
              </w:rPr>
            </w:pPr>
          </w:p>
        </w:tc>
        <w:tc>
          <w:tcPr>
            <w:tcW w:w="979" w:type="dxa"/>
            <w:tcBorders>
              <w:top w:val="nil"/>
              <w:left w:val="nil"/>
              <w:bottom w:val="single" w:sz="4" w:space="0" w:color="auto"/>
              <w:right w:val="nil"/>
            </w:tcBorders>
            <w:shd w:val="clear" w:color="auto" w:fill="auto"/>
            <w:noWrap/>
            <w:vAlign w:val="bottom"/>
            <w:hideMark/>
          </w:tcPr>
          <w:p w14:paraId="2CC9533E" w14:textId="77777777" w:rsidR="00594633" w:rsidRPr="00594633" w:rsidRDefault="00594633" w:rsidP="00594633">
            <w:pPr>
              <w:spacing w:after="0" w:line="240" w:lineRule="auto"/>
              <w:jc w:val="center"/>
              <w:rPr>
                <w:rFonts w:eastAsia="Times New Roman" w:cstheme="minorHAnsi"/>
                <w:sz w:val="18"/>
                <w:szCs w:val="18"/>
                <w:lang w:eastAsia="ru-RU"/>
              </w:rPr>
            </w:pPr>
          </w:p>
        </w:tc>
        <w:tc>
          <w:tcPr>
            <w:tcW w:w="1318" w:type="dxa"/>
            <w:gridSpan w:val="2"/>
            <w:tcBorders>
              <w:top w:val="nil"/>
              <w:left w:val="nil"/>
              <w:bottom w:val="single" w:sz="4" w:space="0" w:color="auto"/>
              <w:right w:val="nil"/>
            </w:tcBorders>
            <w:shd w:val="clear" w:color="auto" w:fill="auto"/>
            <w:noWrap/>
            <w:vAlign w:val="bottom"/>
            <w:hideMark/>
          </w:tcPr>
          <w:p w14:paraId="428B419F" w14:textId="77777777" w:rsidR="00594633" w:rsidRPr="00594633" w:rsidRDefault="00594633" w:rsidP="00594633">
            <w:pPr>
              <w:spacing w:after="0" w:line="240" w:lineRule="auto"/>
              <w:jc w:val="center"/>
              <w:rPr>
                <w:rFonts w:eastAsia="Times New Roman" w:cstheme="minorHAnsi"/>
                <w:sz w:val="18"/>
                <w:szCs w:val="18"/>
                <w:lang w:eastAsia="ru-RU"/>
              </w:rPr>
            </w:pPr>
          </w:p>
        </w:tc>
        <w:tc>
          <w:tcPr>
            <w:tcW w:w="949" w:type="dxa"/>
            <w:gridSpan w:val="2"/>
            <w:tcBorders>
              <w:top w:val="nil"/>
              <w:left w:val="nil"/>
              <w:bottom w:val="single" w:sz="4" w:space="0" w:color="auto"/>
              <w:right w:val="nil"/>
            </w:tcBorders>
          </w:tcPr>
          <w:p w14:paraId="73615144" w14:textId="77777777" w:rsidR="00594633" w:rsidRPr="00594633" w:rsidRDefault="00594633" w:rsidP="00594633">
            <w:pPr>
              <w:spacing w:after="0" w:line="240" w:lineRule="auto"/>
              <w:rPr>
                <w:rFonts w:eastAsia="Times New Roman" w:cstheme="minorHAnsi"/>
                <w:sz w:val="18"/>
                <w:szCs w:val="18"/>
                <w:lang w:eastAsia="ru-RU"/>
              </w:rPr>
            </w:pPr>
          </w:p>
        </w:tc>
      </w:tr>
      <w:tr w:rsidR="00594633" w:rsidRPr="00594633" w14:paraId="7FDE1C27" w14:textId="77777777" w:rsidTr="0085071C">
        <w:trPr>
          <w:gridAfter w:val="1"/>
          <w:wAfter w:w="14" w:type="dxa"/>
          <w:trHeight w:val="320"/>
        </w:trPr>
        <w:tc>
          <w:tcPr>
            <w:tcW w:w="1275" w:type="dxa"/>
            <w:tcBorders>
              <w:top w:val="single" w:sz="4" w:space="0" w:color="auto"/>
              <w:left w:val="nil"/>
              <w:bottom w:val="nil"/>
              <w:right w:val="nil"/>
            </w:tcBorders>
          </w:tcPr>
          <w:p w14:paraId="42ACA222" w14:textId="77777777" w:rsidR="00594633" w:rsidRPr="00594633" w:rsidRDefault="00594633" w:rsidP="00594633">
            <w:pPr>
              <w:spacing w:after="0" w:line="240" w:lineRule="auto"/>
              <w:rPr>
                <w:rFonts w:eastAsia="Times New Roman" w:cstheme="minorHAnsi"/>
                <w:color w:val="000000"/>
                <w:sz w:val="18"/>
                <w:szCs w:val="18"/>
                <w:lang w:eastAsia="ru-RU"/>
              </w:rPr>
            </w:pPr>
            <w:proofErr w:type="spellStart"/>
            <w:r w:rsidRPr="00594633">
              <w:rPr>
                <w:rFonts w:eastAsia="Times New Roman" w:cstheme="minorHAnsi"/>
                <w:color w:val="000000"/>
                <w:sz w:val="18"/>
                <w:szCs w:val="18"/>
                <w:lang w:eastAsia="ru-RU"/>
              </w:rPr>
              <w:t>All</w:t>
            </w:r>
            <w:proofErr w:type="spellEnd"/>
            <w:r w:rsidRPr="00594633">
              <w:rPr>
                <w:rFonts w:eastAsia="Times New Roman" w:cstheme="minorHAnsi"/>
                <w:color w:val="000000"/>
                <w:sz w:val="18"/>
                <w:szCs w:val="18"/>
                <w:lang w:eastAsia="ru-RU"/>
              </w:rPr>
              <w:t xml:space="preserve"> </w:t>
            </w:r>
            <w:proofErr w:type="spellStart"/>
            <w:r w:rsidRPr="00594633">
              <w:rPr>
                <w:rFonts w:eastAsia="Times New Roman" w:cstheme="minorHAnsi"/>
                <w:color w:val="000000"/>
                <w:sz w:val="18"/>
                <w:szCs w:val="18"/>
                <w:lang w:eastAsia="ru-RU"/>
              </w:rPr>
              <w:t>players</w:t>
            </w:r>
            <w:proofErr w:type="spellEnd"/>
          </w:p>
        </w:tc>
        <w:tc>
          <w:tcPr>
            <w:tcW w:w="941" w:type="dxa"/>
            <w:tcBorders>
              <w:top w:val="single" w:sz="4" w:space="0" w:color="auto"/>
              <w:left w:val="nil"/>
              <w:bottom w:val="nil"/>
              <w:right w:val="nil"/>
            </w:tcBorders>
            <w:shd w:val="clear" w:color="auto" w:fill="auto"/>
            <w:noWrap/>
            <w:vAlign w:val="bottom"/>
            <w:hideMark/>
          </w:tcPr>
          <w:p w14:paraId="73D4C299" w14:textId="77777777" w:rsidR="00594633" w:rsidRPr="00594633" w:rsidRDefault="00594633" w:rsidP="00594633">
            <w:pPr>
              <w:spacing w:after="0" w:line="240" w:lineRule="auto"/>
              <w:jc w:val="right"/>
              <w:rPr>
                <w:rFonts w:eastAsia="Times New Roman" w:cstheme="minorHAnsi"/>
                <w:color w:val="000000"/>
                <w:sz w:val="18"/>
                <w:szCs w:val="18"/>
                <w:lang w:eastAsia="ru-RU"/>
              </w:rPr>
            </w:pPr>
            <w:proofErr w:type="spellStart"/>
            <w:r w:rsidRPr="00594633">
              <w:rPr>
                <w:rFonts w:eastAsia="Times New Roman" w:cstheme="minorHAnsi"/>
                <w:color w:val="000000"/>
                <w:sz w:val="18"/>
                <w:szCs w:val="18"/>
                <w:lang w:eastAsia="ru-RU"/>
              </w:rPr>
              <w:t>Mean</w:t>
            </w:r>
            <w:proofErr w:type="spellEnd"/>
          </w:p>
        </w:tc>
        <w:tc>
          <w:tcPr>
            <w:tcW w:w="1328" w:type="dxa"/>
            <w:tcBorders>
              <w:top w:val="single" w:sz="4" w:space="0" w:color="auto"/>
              <w:left w:val="nil"/>
              <w:bottom w:val="nil"/>
              <w:right w:val="nil"/>
            </w:tcBorders>
            <w:shd w:val="clear" w:color="auto" w:fill="auto"/>
            <w:noWrap/>
            <w:vAlign w:val="bottom"/>
            <w:hideMark/>
          </w:tcPr>
          <w:p w14:paraId="443A5607" w14:textId="0A0FF916"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7 907</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944</w:t>
            </w:r>
            <w:r>
              <w:rPr>
                <w:rFonts w:eastAsia="Times New Roman" w:cstheme="minorHAnsi"/>
                <w:color w:val="000000"/>
                <w:sz w:val="18"/>
                <w:szCs w:val="18"/>
                <w:lang w:val="en-US" w:eastAsia="ru-RU"/>
              </w:rPr>
              <w:t>.</w:t>
            </w:r>
            <w:r w:rsidRPr="00594633">
              <w:rPr>
                <w:rFonts w:eastAsia="Times New Roman" w:cstheme="minorHAnsi"/>
                <w:color w:val="000000"/>
                <w:sz w:val="18"/>
                <w:szCs w:val="18"/>
                <w:lang w:eastAsia="ru-RU"/>
              </w:rPr>
              <w:t>0</w:t>
            </w:r>
          </w:p>
        </w:tc>
        <w:tc>
          <w:tcPr>
            <w:tcW w:w="1338" w:type="dxa"/>
            <w:tcBorders>
              <w:top w:val="single" w:sz="4" w:space="0" w:color="auto"/>
              <w:left w:val="nil"/>
              <w:bottom w:val="nil"/>
              <w:right w:val="nil"/>
            </w:tcBorders>
            <w:shd w:val="clear" w:color="auto" w:fill="auto"/>
            <w:noWrap/>
            <w:vAlign w:val="bottom"/>
            <w:hideMark/>
          </w:tcPr>
          <w:p w14:paraId="0D031A7F" w14:textId="2D11DF9A" w:rsidR="00594633" w:rsidRPr="00594633" w:rsidRDefault="00594633" w:rsidP="00594633">
            <w:pPr>
              <w:spacing w:after="0" w:line="240" w:lineRule="auto"/>
              <w:jc w:val="center"/>
              <w:rPr>
                <w:rFonts w:eastAsia="Times New Roman" w:cstheme="minorHAnsi"/>
                <w:color w:val="000000"/>
                <w:sz w:val="18"/>
                <w:szCs w:val="18"/>
                <w:lang w:val="en-US" w:eastAsia="ru-RU"/>
              </w:rPr>
            </w:pPr>
            <w:r w:rsidRPr="00594633">
              <w:rPr>
                <w:rFonts w:eastAsia="Times New Roman" w:cstheme="minorHAnsi"/>
                <w:color w:val="000000"/>
                <w:sz w:val="18"/>
                <w:szCs w:val="18"/>
                <w:lang w:eastAsia="ru-RU"/>
              </w:rPr>
              <w:t>1 254</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712</w:t>
            </w:r>
            <w:r>
              <w:rPr>
                <w:rFonts w:eastAsia="Times New Roman" w:cstheme="minorHAnsi"/>
                <w:color w:val="000000"/>
                <w:sz w:val="18"/>
                <w:szCs w:val="18"/>
                <w:lang w:val="en-US" w:eastAsia="ru-RU"/>
              </w:rPr>
              <w:t>.8</w:t>
            </w:r>
          </w:p>
        </w:tc>
        <w:tc>
          <w:tcPr>
            <w:tcW w:w="1290" w:type="dxa"/>
            <w:tcBorders>
              <w:top w:val="single" w:sz="4" w:space="0" w:color="auto"/>
              <w:left w:val="nil"/>
              <w:bottom w:val="nil"/>
              <w:right w:val="nil"/>
            </w:tcBorders>
            <w:shd w:val="clear" w:color="auto" w:fill="auto"/>
            <w:noWrap/>
            <w:vAlign w:val="bottom"/>
            <w:hideMark/>
          </w:tcPr>
          <w:p w14:paraId="4B1C2658" w14:textId="2B86653F" w:rsidR="00594633" w:rsidRPr="00594633" w:rsidRDefault="00594633" w:rsidP="00594633">
            <w:pPr>
              <w:spacing w:after="0" w:line="240" w:lineRule="auto"/>
              <w:jc w:val="center"/>
              <w:rPr>
                <w:rFonts w:eastAsia="Times New Roman" w:cstheme="minorHAnsi"/>
                <w:color w:val="000000"/>
                <w:sz w:val="18"/>
                <w:szCs w:val="18"/>
                <w:lang w:val="en-US" w:eastAsia="ru-RU"/>
              </w:rPr>
            </w:pPr>
            <w:r w:rsidRPr="00594633">
              <w:rPr>
                <w:rFonts w:eastAsia="Times New Roman" w:cstheme="minorHAnsi"/>
                <w:color w:val="000000"/>
                <w:sz w:val="18"/>
                <w:szCs w:val="18"/>
                <w:lang w:eastAsia="ru-RU"/>
              </w:rPr>
              <w:t>288</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597</w:t>
            </w:r>
            <w:r>
              <w:rPr>
                <w:rFonts w:eastAsia="Times New Roman" w:cstheme="minorHAnsi"/>
                <w:color w:val="000000"/>
                <w:sz w:val="18"/>
                <w:szCs w:val="18"/>
                <w:lang w:val="en-US" w:eastAsia="ru-RU"/>
              </w:rPr>
              <w:t>.8</w:t>
            </w:r>
          </w:p>
        </w:tc>
        <w:tc>
          <w:tcPr>
            <w:tcW w:w="979" w:type="dxa"/>
            <w:tcBorders>
              <w:top w:val="single" w:sz="4" w:space="0" w:color="auto"/>
              <w:left w:val="nil"/>
              <w:bottom w:val="nil"/>
              <w:right w:val="nil"/>
            </w:tcBorders>
            <w:shd w:val="clear" w:color="auto" w:fill="auto"/>
            <w:noWrap/>
            <w:vAlign w:val="bottom"/>
            <w:hideMark/>
          </w:tcPr>
          <w:p w14:paraId="11F7DE41" w14:textId="60878E65" w:rsidR="00594633" w:rsidRPr="00594633" w:rsidRDefault="00594633" w:rsidP="00594633">
            <w:pPr>
              <w:spacing w:after="0" w:line="240" w:lineRule="auto"/>
              <w:jc w:val="center"/>
              <w:rPr>
                <w:rFonts w:eastAsia="Times New Roman" w:cstheme="minorHAnsi"/>
                <w:color w:val="000000"/>
                <w:sz w:val="18"/>
                <w:szCs w:val="18"/>
                <w:lang w:val="en-US" w:eastAsia="ru-RU"/>
              </w:rPr>
            </w:pPr>
            <w:r w:rsidRPr="00594633">
              <w:rPr>
                <w:rFonts w:eastAsia="Times New Roman" w:cstheme="minorHAnsi"/>
                <w:color w:val="000000"/>
                <w:sz w:val="18"/>
                <w:szCs w:val="18"/>
                <w:lang w:eastAsia="ru-RU"/>
              </w:rPr>
              <w:t>77</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258</w:t>
            </w:r>
            <w:r>
              <w:rPr>
                <w:rFonts w:eastAsia="Times New Roman" w:cstheme="minorHAnsi"/>
                <w:color w:val="000000"/>
                <w:sz w:val="18"/>
                <w:szCs w:val="18"/>
                <w:lang w:val="en-US" w:eastAsia="ru-RU"/>
              </w:rPr>
              <w:t>.8</w:t>
            </w:r>
          </w:p>
        </w:tc>
        <w:tc>
          <w:tcPr>
            <w:tcW w:w="1318" w:type="dxa"/>
            <w:gridSpan w:val="2"/>
            <w:tcBorders>
              <w:top w:val="single" w:sz="4" w:space="0" w:color="auto"/>
              <w:left w:val="nil"/>
              <w:bottom w:val="nil"/>
              <w:right w:val="nil"/>
            </w:tcBorders>
            <w:shd w:val="clear" w:color="auto" w:fill="auto"/>
            <w:noWrap/>
            <w:vAlign w:val="bottom"/>
            <w:hideMark/>
          </w:tcPr>
          <w:p w14:paraId="6D1626BF" w14:textId="3E0BB3C3"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13 125</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381</w:t>
            </w:r>
            <w:r>
              <w:rPr>
                <w:rFonts w:eastAsia="Times New Roman" w:cstheme="minorHAnsi"/>
                <w:color w:val="000000"/>
                <w:sz w:val="18"/>
                <w:szCs w:val="18"/>
                <w:lang w:val="en-US" w:eastAsia="ru-RU"/>
              </w:rPr>
              <w:t>.</w:t>
            </w:r>
            <w:r w:rsidRPr="00594633">
              <w:rPr>
                <w:rFonts w:eastAsia="Times New Roman" w:cstheme="minorHAnsi"/>
                <w:color w:val="000000"/>
                <w:sz w:val="18"/>
                <w:szCs w:val="18"/>
                <w:lang w:eastAsia="ru-RU"/>
              </w:rPr>
              <w:t>2</w:t>
            </w:r>
          </w:p>
        </w:tc>
        <w:tc>
          <w:tcPr>
            <w:tcW w:w="949" w:type="dxa"/>
            <w:gridSpan w:val="2"/>
            <w:tcBorders>
              <w:top w:val="single" w:sz="4" w:space="0" w:color="auto"/>
              <w:left w:val="nil"/>
              <w:bottom w:val="nil"/>
              <w:right w:val="nil"/>
            </w:tcBorders>
          </w:tcPr>
          <w:p w14:paraId="05D96401" w14:textId="414F4181" w:rsidR="00594633" w:rsidRPr="00594633" w:rsidRDefault="00594633" w:rsidP="00594633">
            <w:pPr>
              <w:spacing w:after="0" w:line="240" w:lineRule="auto"/>
              <w:jc w:val="center"/>
              <w:rPr>
                <w:rFonts w:eastAsia="Times New Roman" w:cstheme="minorHAnsi"/>
                <w:color w:val="000000"/>
                <w:sz w:val="18"/>
                <w:szCs w:val="18"/>
                <w:lang w:val="en-US" w:eastAsia="ru-RU"/>
              </w:rPr>
            </w:pPr>
            <w:r>
              <w:rPr>
                <w:rFonts w:eastAsia="Times New Roman" w:cstheme="minorHAnsi"/>
                <w:color w:val="000000"/>
                <w:sz w:val="18"/>
                <w:szCs w:val="18"/>
                <w:lang w:val="en-US" w:eastAsia="ru-RU"/>
              </w:rPr>
              <w:t>0.001</w:t>
            </w:r>
          </w:p>
        </w:tc>
      </w:tr>
      <w:tr w:rsidR="00594633" w:rsidRPr="00594633" w14:paraId="3081A9DB" w14:textId="77777777" w:rsidTr="0085071C">
        <w:trPr>
          <w:gridAfter w:val="1"/>
          <w:wAfter w:w="14" w:type="dxa"/>
          <w:trHeight w:val="320"/>
        </w:trPr>
        <w:tc>
          <w:tcPr>
            <w:tcW w:w="1275" w:type="dxa"/>
            <w:tcBorders>
              <w:top w:val="nil"/>
              <w:left w:val="nil"/>
              <w:bottom w:val="nil"/>
              <w:right w:val="nil"/>
            </w:tcBorders>
          </w:tcPr>
          <w:p w14:paraId="06EB014D" w14:textId="77777777" w:rsidR="00594633" w:rsidRPr="00594633" w:rsidRDefault="00594633" w:rsidP="00594633">
            <w:pPr>
              <w:spacing w:after="0" w:line="240" w:lineRule="auto"/>
              <w:rPr>
                <w:rFonts w:eastAsia="Times New Roman" w:cstheme="minorHAnsi"/>
                <w:color w:val="000000"/>
                <w:sz w:val="18"/>
                <w:szCs w:val="18"/>
                <w:lang w:eastAsia="ru-RU"/>
              </w:rPr>
            </w:pPr>
          </w:p>
        </w:tc>
        <w:tc>
          <w:tcPr>
            <w:tcW w:w="941" w:type="dxa"/>
            <w:tcBorders>
              <w:top w:val="nil"/>
              <w:left w:val="nil"/>
              <w:bottom w:val="nil"/>
              <w:right w:val="nil"/>
            </w:tcBorders>
            <w:shd w:val="clear" w:color="auto" w:fill="auto"/>
            <w:noWrap/>
            <w:vAlign w:val="bottom"/>
            <w:hideMark/>
          </w:tcPr>
          <w:p w14:paraId="009DA7A4" w14:textId="60C82CF7" w:rsidR="00594633" w:rsidRPr="00594633" w:rsidRDefault="00594633" w:rsidP="00594633">
            <w:pPr>
              <w:spacing w:after="0" w:line="240" w:lineRule="auto"/>
              <w:jc w:val="right"/>
              <w:rPr>
                <w:rFonts w:eastAsia="Times New Roman" w:cstheme="minorHAnsi"/>
                <w:color w:val="000000"/>
                <w:sz w:val="18"/>
                <w:szCs w:val="18"/>
                <w:lang w:val="en-US" w:eastAsia="ru-RU"/>
              </w:rPr>
            </w:pPr>
            <w:r w:rsidRPr="00594633">
              <w:rPr>
                <w:rFonts w:eastAsia="Times New Roman" w:cstheme="minorHAnsi"/>
                <w:color w:val="000000"/>
                <w:sz w:val="18"/>
                <w:szCs w:val="18"/>
                <w:lang w:eastAsia="ru-RU"/>
              </w:rPr>
              <w:t>S</w:t>
            </w:r>
            <w:r>
              <w:rPr>
                <w:rFonts w:eastAsia="Times New Roman" w:cstheme="minorHAnsi"/>
                <w:color w:val="000000"/>
                <w:sz w:val="18"/>
                <w:szCs w:val="18"/>
                <w:lang w:val="en-US" w:eastAsia="ru-RU"/>
              </w:rPr>
              <w:t>D</w:t>
            </w:r>
          </w:p>
        </w:tc>
        <w:tc>
          <w:tcPr>
            <w:tcW w:w="1328" w:type="dxa"/>
            <w:tcBorders>
              <w:top w:val="nil"/>
              <w:left w:val="nil"/>
              <w:bottom w:val="nil"/>
              <w:right w:val="nil"/>
            </w:tcBorders>
            <w:shd w:val="clear" w:color="auto" w:fill="auto"/>
            <w:noWrap/>
            <w:vAlign w:val="bottom"/>
            <w:hideMark/>
          </w:tcPr>
          <w:p w14:paraId="3B34E8B0" w14:textId="06C4B5C3"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2 475</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311</w:t>
            </w:r>
            <w:r>
              <w:rPr>
                <w:rFonts w:eastAsia="Times New Roman" w:cstheme="minorHAnsi"/>
                <w:color w:val="000000"/>
                <w:sz w:val="18"/>
                <w:szCs w:val="18"/>
                <w:lang w:val="en-US" w:eastAsia="ru-RU"/>
              </w:rPr>
              <w:t>.</w:t>
            </w:r>
            <w:r w:rsidRPr="00594633">
              <w:rPr>
                <w:rFonts w:eastAsia="Times New Roman" w:cstheme="minorHAnsi"/>
                <w:color w:val="000000"/>
                <w:sz w:val="18"/>
                <w:szCs w:val="18"/>
                <w:lang w:eastAsia="ru-RU"/>
              </w:rPr>
              <w:t>66</w:t>
            </w:r>
          </w:p>
        </w:tc>
        <w:tc>
          <w:tcPr>
            <w:tcW w:w="1338" w:type="dxa"/>
            <w:tcBorders>
              <w:top w:val="nil"/>
              <w:left w:val="nil"/>
              <w:bottom w:val="nil"/>
              <w:right w:val="nil"/>
            </w:tcBorders>
            <w:shd w:val="clear" w:color="auto" w:fill="auto"/>
            <w:noWrap/>
            <w:vAlign w:val="bottom"/>
            <w:hideMark/>
          </w:tcPr>
          <w:p w14:paraId="77CF84EC" w14:textId="78F98D4B" w:rsidR="00594633" w:rsidRPr="00594633" w:rsidRDefault="00594633" w:rsidP="0085071C">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99</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332</w:t>
            </w:r>
            <w:r>
              <w:rPr>
                <w:rFonts w:eastAsia="Times New Roman" w:cstheme="minorHAnsi"/>
                <w:color w:val="000000"/>
                <w:sz w:val="18"/>
                <w:szCs w:val="18"/>
                <w:lang w:val="en-US" w:eastAsia="ru-RU"/>
              </w:rPr>
              <w:t>.</w:t>
            </w:r>
            <w:r w:rsidRPr="00594633">
              <w:rPr>
                <w:rFonts w:eastAsia="Times New Roman" w:cstheme="minorHAnsi"/>
                <w:color w:val="000000"/>
                <w:sz w:val="18"/>
                <w:szCs w:val="18"/>
                <w:lang w:eastAsia="ru-RU"/>
              </w:rPr>
              <w:t>91</w:t>
            </w:r>
          </w:p>
        </w:tc>
        <w:tc>
          <w:tcPr>
            <w:tcW w:w="1290" w:type="dxa"/>
            <w:tcBorders>
              <w:top w:val="nil"/>
              <w:left w:val="nil"/>
              <w:bottom w:val="nil"/>
              <w:right w:val="nil"/>
            </w:tcBorders>
            <w:shd w:val="clear" w:color="auto" w:fill="auto"/>
            <w:noWrap/>
            <w:vAlign w:val="bottom"/>
            <w:hideMark/>
          </w:tcPr>
          <w:p w14:paraId="6F2B46FF" w14:textId="1382293D"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8</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002</w:t>
            </w:r>
            <w:r>
              <w:rPr>
                <w:rFonts w:eastAsia="Times New Roman" w:cstheme="minorHAnsi"/>
                <w:color w:val="000000"/>
                <w:sz w:val="18"/>
                <w:szCs w:val="18"/>
                <w:lang w:val="en-US" w:eastAsia="ru-RU"/>
              </w:rPr>
              <w:t>.</w:t>
            </w:r>
            <w:r w:rsidRPr="00594633">
              <w:rPr>
                <w:rFonts w:eastAsia="Times New Roman" w:cstheme="minorHAnsi"/>
                <w:color w:val="000000"/>
                <w:sz w:val="18"/>
                <w:szCs w:val="18"/>
                <w:lang w:eastAsia="ru-RU"/>
              </w:rPr>
              <w:t>92</w:t>
            </w:r>
          </w:p>
        </w:tc>
        <w:tc>
          <w:tcPr>
            <w:tcW w:w="979" w:type="dxa"/>
            <w:tcBorders>
              <w:top w:val="nil"/>
              <w:left w:val="nil"/>
              <w:bottom w:val="nil"/>
              <w:right w:val="nil"/>
            </w:tcBorders>
            <w:shd w:val="clear" w:color="auto" w:fill="auto"/>
            <w:noWrap/>
            <w:vAlign w:val="bottom"/>
            <w:hideMark/>
          </w:tcPr>
          <w:p w14:paraId="6A4F88D0" w14:textId="00407675"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5</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109</w:t>
            </w:r>
            <w:r>
              <w:rPr>
                <w:rFonts w:eastAsia="Times New Roman" w:cstheme="minorHAnsi"/>
                <w:color w:val="000000"/>
                <w:sz w:val="18"/>
                <w:szCs w:val="18"/>
                <w:lang w:val="en-US" w:eastAsia="ru-RU"/>
              </w:rPr>
              <w:t>.</w:t>
            </w:r>
            <w:r w:rsidRPr="00594633">
              <w:rPr>
                <w:rFonts w:eastAsia="Times New Roman" w:cstheme="minorHAnsi"/>
                <w:color w:val="000000"/>
                <w:sz w:val="18"/>
                <w:szCs w:val="18"/>
                <w:lang w:eastAsia="ru-RU"/>
              </w:rPr>
              <w:t>21</w:t>
            </w:r>
          </w:p>
        </w:tc>
        <w:tc>
          <w:tcPr>
            <w:tcW w:w="1318" w:type="dxa"/>
            <w:gridSpan w:val="2"/>
            <w:tcBorders>
              <w:top w:val="nil"/>
              <w:left w:val="nil"/>
              <w:bottom w:val="nil"/>
              <w:right w:val="nil"/>
            </w:tcBorders>
            <w:shd w:val="clear" w:color="auto" w:fill="auto"/>
            <w:noWrap/>
            <w:vAlign w:val="bottom"/>
            <w:hideMark/>
          </w:tcPr>
          <w:p w14:paraId="08408E39" w14:textId="668525BB"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1 339</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442</w:t>
            </w:r>
            <w:r>
              <w:rPr>
                <w:rFonts w:eastAsia="Times New Roman" w:cstheme="minorHAnsi"/>
                <w:color w:val="000000"/>
                <w:sz w:val="18"/>
                <w:szCs w:val="18"/>
                <w:lang w:val="en-US" w:eastAsia="ru-RU"/>
              </w:rPr>
              <w:t>.</w:t>
            </w:r>
            <w:r w:rsidRPr="00594633">
              <w:rPr>
                <w:rFonts w:eastAsia="Times New Roman" w:cstheme="minorHAnsi"/>
                <w:color w:val="000000"/>
                <w:sz w:val="18"/>
                <w:szCs w:val="18"/>
                <w:lang w:eastAsia="ru-RU"/>
              </w:rPr>
              <w:t>75</w:t>
            </w:r>
          </w:p>
        </w:tc>
        <w:tc>
          <w:tcPr>
            <w:tcW w:w="949" w:type="dxa"/>
            <w:gridSpan w:val="2"/>
            <w:tcBorders>
              <w:top w:val="nil"/>
              <w:left w:val="nil"/>
              <w:bottom w:val="nil"/>
              <w:right w:val="nil"/>
            </w:tcBorders>
          </w:tcPr>
          <w:p w14:paraId="2F9CE172" w14:textId="77777777" w:rsidR="00594633" w:rsidRPr="00594633" w:rsidRDefault="00594633" w:rsidP="00594633">
            <w:pPr>
              <w:spacing w:after="0" w:line="240" w:lineRule="auto"/>
              <w:jc w:val="center"/>
              <w:rPr>
                <w:rFonts w:eastAsia="Times New Roman" w:cstheme="minorHAnsi"/>
                <w:color w:val="000000"/>
                <w:sz w:val="18"/>
                <w:szCs w:val="18"/>
                <w:lang w:eastAsia="ru-RU"/>
              </w:rPr>
            </w:pPr>
          </w:p>
        </w:tc>
      </w:tr>
      <w:tr w:rsidR="00594633" w:rsidRPr="00594633" w14:paraId="48690D23" w14:textId="77777777" w:rsidTr="0085071C">
        <w:trPr>
          <w:gridAfter w:val="1"/>
          <w:wAfter w:w="14" w:type="dxa"/>
          <w:trHeight w:val="320"/>
        </w:trPr>
        <w:tc>
          <w:tcPr>
            <w:tcW w:w="1275" w:type="dxa"/>
            <w:tcBorders>
              <w:top w:val="nil"/>
              <w:left w:val="nil"/>
              <w:bottom w:val="nil"/>
              <w:right w:val="nil"/>
            </w:tcBorders>
          </w:tcPr>
          <w:p w14:paraId="795E0F6C" w14:textId="77777777" w:rsidR="00594633" w:rsidRPr="00594633" w:rsidRDefault="00594633" w:rsidP="00594633">
            <w:pPr>
              <w:spacing w:after="0" w:line="240" w:lineRule="auto"/>
              <w:rPr>
                <w:rFonts w:eastAsia="Times New Roman" w:cstheme="minorHAnsi"/>
                <w:color w:val="000000"/>
                <w:sz w:val="18"/>
                <w:szCs w:val="18"/>
                <w:lang w:eastAsia="ru-RU"/>
              </w:rPr>
            </w:pPr>
          </w:p>
        </w:tc>
        <w:tc>
          <w:tcPr>
            <w:tcW w:w="941" w:type="dxa"/>
            <w:tcBorders>
              <w:top w:val="nil"/>
              <w:left w:val="nil"/>
              <w:bottom w:val="nil"/>
              <w:right w:val="nil"/>
            </w:tcBorders>
            <w:shd w:val="clear" w:color="auto" w:fill="auto"/>
            <w:noWrap/>
            <w:vAlign w:val="bottom"/>
            <w:hideMark/>
          </w:tcPr>
          <w:p w14:paraId="28828C69" w14:textId="77777777" w:rsidR="00594633" w:rsidRPr="00594633" w:rsidRDefault="00594633" w:rsidP="00594633">
            <w:pPr>
              <w:spacing w:after="0" w:line="240" w:lineRule="auto"/>
              <w:jc w:val="right"/>
              <w:rPr>
                <w:rFonts w:eastAsia="Times New Roman" w:cstheme="minorHAnsi"/>
                <w:color w:val="000000"/>
                <w:sz w:val="18"/>
                <w:szCs w:val="18"/>
                <w:lang w:val="en-US" w:eastAsia="ru-RU"/>
              </w:rPr>
            </w:pPr>
            <w:proofErr w:type="spellStart"/>
            <w:r w:rsidRPr="00594633">
              <w:rPr>
                <w:rFonts w:eastAsia="Times New Roman" w:cstheme="minorHAnsi"/>
                <w:color w:val="000000"/>
                <w:sz w:val="18"/>
                <w:szCs w:val="18"/>
                <w:lang w:eastAsia="ru-RU"/>
              </w:rPr>
              <w:t>Min</w:t>
            </w:r>
            <w:proofErr w:type="spellEnd"/>
            <w:r w:rsidRPr="00594633">
              <w:rPr>
                <w:rFonts w:eastAsia="Times New Roman" w:cstheme="minorHAnsi"/>
                <w:color w:val="000000"/>
                <w:sz w:val="18"/>
                <w:szCs w:val="18"/>
                <w:lang w:val="en-US" w:eastAsia="ru-RU"/>
              </w:rPr>
              <w:t>.</w:t>
            </w:r>
          </w:p>
        </w:tc>
        <w:tc>
          <w:tcPr>
            <w:tcW w:w="1328" w:type="dxa"/>
            <w:tcBorders>
              <w:top w:val="nil"/>
              <w:left w:val="nil"/>
              <w:bottom w:val="nil"/>
              <w:right w:val="nil"/>
            </w:tcBorders>
            <w:shd w:val="clear" w:color="auto" w:fill="auto"/>
            <w:noWrap/>
            <w:vAlign w:val="bottom"/>
            <w:hideMark/>
          </w:tcPr>
          <w:p w14:paraId="33515A75" w14:textId="70FB4BB4"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4 646</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563</w:t>
            </w:r>
          </w:p>
        </w:tc>
        <w:tc>
          <w:tcPr>
            <w:tcW w:w="1338" w:type="dxa"/>
            <w:tcBorders>
              <w:top w:val="nil"/>
              <w:left w:val="nil"/>
              <w:bottom w:val="nil"/>
              <w:right w:val="nil"/>
            </w:tcBorders>
            <w:shd w:val="clear" w:color="auto" w:fill="auto"/>
            <w:noWrap/>
            <w:vAlign w:val="bottom"/>
            <w:hideMark/>
          </w:tcPr>
          <w:p w14:paraId="53080AD4" w14:textId="6A7520E6"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1 118 270</w:t>
            </w:r>
          </w:p>
        </w:tc>
        <w:tc>
          <w:tcPr>
            <w:tcW w:w="1290" w:type="dxa"/>
            <w:tcBorders>
              <w:top w:val="nil"/>
              <w:left w:val="nil"/>
              <w:bottom w:val="nil"/>
              <w:right w:val="nil"/>
            </w:tcBorders>
            <w:shd w:val="clear" w:color="auto" w:fill="auto"/>
            <w:noWrap/>
            <w:vAlign w:val="bottom"/>
            <w:hideMark/>
          </w:tcPr>
          <w:p w14:paraId="76943610" w14:textId="1ACF8932"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278 120</w:t>
            </w:r>
          </w:p>
        </w:tc>
        <w:tc>
          <w:tcPr>
            <w:tcW w:w="979" w:type="dxa"/>
            <w:tcBorders>
              <w:top w:val="nil"/>
              <w:left w:val="nil"/>
              <w:bottom w:val="nil"/>
              <w:right w:val="nil"/>
            </w:tcBorders>
            <w:shd w:val="clear" w:color="auto" w:fill="auto"/>
            <w:noWrap/>
            <w:vAlign w:val="bottom"/>
            <w:hideMark/>
          </w:tcPr>
          <w:p w14:paraId="2EEAF5DB" w14:textId="415E8C2C"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73</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256</w:t>
            </w:r>
          </w:p>
        </w:tc>
        <w:tc>
          <w:tcPr>
            <w:tcW w:w="1318" w:type="dxa"/>
            <w:gridSpan w:val="2"/>
            <w:tcBorders>
              <w:top w:val="nil"/>
              <w:left w:val="nil"/>
              <w:bottom w:val="nil"/>
              <w:right w:val="nil"/>
            </w:tcBorders>
            <w:shd w:val="clear" w:color="auto" w:fill="auto"/>
            <w:noWrap/>
            <w:vAlign w:val="bottom"/>
            <w:hideMark/>
          </w:tcPr>
          <w:p w14:paraId="06E697B9" w14:textId="206E7999"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11 867 217</w:t>
            </w:r>
          </w:p>
        </w:tc>
        <w:tc>
          <w:tcPr>
            <w:tcW w:w="949" w:type="dxa"/>
            <w:gridSpan w:val="2"/>
            <w:tcBorders>
              <w:top w:val="nil"/>
              <w:left w:val="nil"/>
              <w:bottom w:val="nil"/>
              <w:right w:val="nil"/>
            </w:tcBorders>
          </w:tcPr>
          <w:p w14:paraId="57573A6B" w14:textId="77777777" w:rsidR="00594633" w:rsidRPr="00594633" w:rsidRDefault="00594633" w:rsidP="00594633">
            <w:pPr>
              <w:spacing w:after="0" w:line="240" w:lineRule="auto"/>
              <w:jc w:val="center"/>
              <w:rPr>
                <w:rFonts w:eastAsia="Times New Roman" w:cstheme="minorHAnsi"/>
                <w:color w:val="000000"/>
                <w:sz w:val="18"/>
                <w:szCs w:val="18"/>
                <w:lang w:eastAsia="ru-RU"/>
              </w:rPr>
            </w:pPr>
          </w:p>
        </w:tc>
      </w:tr>
      <w:tr w:rsidR="00594633" w:rsidRPr="00594633" w14:paraId="5F4C916A" w14:textId="77777777" w:rsidTr="0085071C">
        <w:trPr>
          <w:gridAfter w:val="1"/>
          <w:wAfter w:w="14" w:type="dxa"/>
          <w:trHeight w:val="320"/>
        </w:trPr>
        <w:tc>
          <w:tcPr>
            <w:tcW w:w="1275" w:type="dxa"/>
            <w:tcBorders>
              <w:top w:val="nil"/>
              <w:left w:val="nil"/>
              <w:bottom w:val="nil"/>
              <w:right w:val="nil"/>
            </w:tcBorders>
          </w:tcPr>
          <w:p w14:paraId="0129D1A2" w14:textId="77777777" w:rsidR="00594633" w:rsidRPr="00594633" w:rsidRDefault="00594633" w:rsidP="00594633">
            <w:pPr>
              <w:spacing w:after="0" w:line="240" w:lineRule="auto"/>
              <w:rPr>
                <w:rFonts w:eastAsia="Times New Roman" w:cstheme="minorHAnsi"/>
                <w:color w:val="000000"/>
                <w:sz w:val="18"/>
                <w:szCs w:val="18"/>
                <w:lang w:eastAsia="ru-RU"/>
              </w:rPr>
            </w:pPr>
          </w:p>
        </w:tc>
        <w:tc>
          <w:tcPr>
            <w:tcW w:w="941" w:type="dxa"/>
            <w:tcBorders>
              <w:top w:val="nil"/>
              <w:left w:val="nil"/>
              <w:bottom w:val="nil"/>
              <w:right w:val="nil"/>
            </w:tcBorders>
            <w:shd w:val="clear" w:color="auto" w:fill="auto"/>
            <w:noWrap/>
            <w:vAlign w:val="bottom"/>
            <w:hideMark/>
          </w:tcPr>
          <w:p w14:paraId="3C5BE621" w14:textId="77777777" w:rsidR="00594633" w:rsidRPr="00594633" w:rsidRDefault="00594633" w:rsidP="00594633">
            <w:pPr>
              <w:spacing w:after="0" w:line="240" w:lineRule="auto"/>
              <w:jc w:val="right"/>
              <w:rPr>
                <w:rFonts w:eastAsia="Times New Roman" w:cstheme="minorHAnsi"/>
                <w:color w:val="000000"/>
                <w:sz w:val="18"/>
                <w:szCs w:val="18"/>
                <w:lang w:val="en-US" w:eastAsia="ru-RU"/>
              </w:rPr>
            </w:pPr>
            <w:proofErr w:type="spellStart"/>
            <w:r w:rsidRPr="00594633">
              <w:rPr>
                <w:rFonts w:eastAsia="Times New Roman" w:cstheme="minorHAnsi"/>
                <w:color w:val="000000"/>
                <w:sz w:val="18"/>
                <w:szCs w:val="18"/>
                <w:lang w:eastAsia="ru-RU"/>
              </w:rPr>
              <w:t>Max</w:t>
            </w:r>
            <w:proofErr w:type="spellEnd"/>
            <w:r w:rsidRPr="00594633">
              <w:rPr>
                <w:rFonts w:eastAsia="Times New Roman" w:cstheme="minorHAnsi"/>
                <w:color w:val="000000"/>
                <w:sz w:val="18"/>
                <w:szCs w:val="18"/>
                <w:lang w:val="en-US" w:eastAsia="ru-RU"/>
              </w:rPr>
              <w:t>.</w:t>
            </w:r>
          </w:p>
        </w:tc>
        <w:tc>
          <w:tcPr>
            <w:tcW w:w="1328" w:type="dxa"/>
            <w:tcBorders>
              <w:top w:val="nil"/>
              <w:left w:val="nil"/>
              <w:bottom w:val="nil"/>
              <w:right w:val="nil"/>
            </w:tcBorders>
            <w:shd w:val="clear" w:color="auto" w:fill="auto"/>
            <w:noWrap/>
            <w:vAlign w:val="bottom"/>
            <w:hideMark/>
          </w:tcPr>
          <w:p w14:paraId="2C985542" w14:textId="7B7C5CE6"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9 901</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718</w:t>
            </w:r>
          </w:p>
        </w:tc>
        <w:tc>
          <w:tcPr>
            <w:tcW w:w="1338" w:type="dxa"/>
            <w:tcBorders>
              <w:top w:val="nil"/>
              <w:left w:val="nil"/>
              <w:bottom w:val="nil"/>
              <w:right w:val="nil"/>
            </w:tcBorders>
            <w:shd w:val="clear" w:color="auto" w:fill="auto"/>
            <w:noWrap/>
            <w:vAlign w:val="bottom"/>
            <w:hideMark/>
          </w:tcPr>
          <w:p w14:paraId="6B0B9F0A" w14:textId="44BEBD52"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1 354 255</w:t>
            </w:r>
          </w:p>
        </w:tc>
        <w:tc>
          <w:tcPr>
            <w:tcW w:w="1290" w:type="dxa"/>
            <w:tcBorders>
              <w:top w:val="nil"/>
              <w:left w:val="nil"/>
              <w:bottom w:val="nil"/>
              <w:right w:val="nil"/>
            </w:tcBorders>
            <w:shd w:val="clear" w:color="auto" w:fill="auto"/>
            <w:noWrap/>
            <w:vAlign w:val="bottom"/>
            <w:hideMark/>
          </w:tcPr>
          <w:p w14:paraId="37E12936" w14:textId="64046952"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297 507</w:t>
            </w:r>
          </w:p>
        </w:tc>
        <w:tc>
          <w:tcPr>
            <w:tcW w:w="979" w:type="dxa"/>
            <w:tcBorders>
              <w:top w:val="nil"/>
              <w:left w:val="nil"/>
              <w:bottom w:val="nil"/>
              <w:right w:val="nil"/>
            </w:tcBorders>
            <w:shd w:val="clear" w:color="auto" w:fill="auto"/>
            <w:noWrap/>
            <w:vAlign w:val="bottom"/>
            <w:hideMark/>
          </w:tcPr>
          <w:p w14:paraId="53F6C9B8" w14:textId="777130EC"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84 404</w:t>
            </w:r>
          </w:p>
        </w:tc>
        <w:tc>
          <w:tcPr>
            <w:tcW w:w="1318" w:type="dxa"/>
            <w:gridSpan w:val="2"/>
            <w:tcBorders>
              <w:top w:val="nil"/>
              <w:left w:val="nil"/>
              <w:bottom w:val="nil"/>
              <w:right w:val="nil"/>
            </w:tcBorders>
            <w:shd w:val="clear" w:color="auto" w:fill="auto"/>
            <w:noWrap/>
            <w:vAlign w:val="bottom"/>
            <w:hideMark/>
          </w:tcPr>
          <w:p w14:paraId="3DA56E29" w14:textId="60519363"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14 589 015</w:t>
            </w:r>
          </w:p>
        </w:tc>
        <w:tc>
          <w:tcPr>
            <w:tcW w:w="949" w:type="dxa"/>
            <w:gridSpan w:val="2"/>
            <w:tcBorders>
              <w:top w:val="nil"/>
              <w:left w:val="nil"/>
              <w:bottom w:val="nil"/>
              <w:right w:val="nil"/>
            </w:tcBorders>
          </w:tcPr>
          <w:p w14:paraId="0E7FFE54" w14:textId="77777777" w:rsidR="00594633" w:rsidRPr="00594633" w:rsidRDefault="00594633" w:rsidP="00594633">
            <w:pPr>
              <w:spacing w:after="0" w:line="240" w:lineRule="auto"/>
              <w:jc w:val="center"/>
              <w:rPr>
                <w:rFonts w:eastAsia="Times New Roman" w:cstheme="minorHAnsi"/>
                <w:color w:val="000000"/>
                <w:sz w:val="18"/>
                <w:szCs w:val="18"/>
                <w:lang w:eastAsia="ru-RU"/>
              </w:rPr>
            </w:pPr>
          </w:p>
        </w:tc>
      </w:tr>
      <w:tr w:rsidR="0085071C" w:rsidRPr="00594633" w14:paraId="16E2B154" w14:textId="77777777" w:rsidTr="0085071C">
        <w:trPr>
          <w:cantSplit/>
          <w:trHeight w:val="320"/>
        </w:trPr>
        <w:tc>
          <w:tcPr>
            <w:tcW w:w="1275" w:type="dxa"/>
            <w:tcBorders>
              <w:top w:val="nil"/>
              <w:left w:val="nil"/>
              <w:bottom w:val="nil"/>
              <w:right w:val="nil"/>
            </w:tcBorders>
          </w:tcPr>
          <w:p w14:paraId="1773727E" w14:textId="77777777" w:rsidR="00594633" w:rsidRPr="00594633" w:rsidRDefault="00594633" w:rsidP="00594633">
            <w:pPr>
              <w:spacing w:after="0" w:line="240" w:lineRule="auto"/>
              <w:rPr>
                <w:rFonts w:eastAsia="Times New Roman" w:cstheme="minorHAnsi"/>
                <w:color w:val="000000"/>
                <w:sz w:val="18"/>
                <w:szCs w:val="18"/>
                <w:lang w:eastAsia="ru-RU"/>
              </w:rPr>
            </w:pPr>
          </w:p>
        </w:tc>
        <w:tc>
          <w:tcPr>
            <w:tcW w:w="2269" w:type="dxa"/>
            <w:gridSpan w:val="2"/>
            <w:tcBorders>
              <w:top w:val="nil"/>
              <w:left w:val="nil"/>
              <w:bottom w:val="nil"/>
              <w:right w:val="nil"/>
            </w:tcBorders>
            <w:shd w:val="clear" w:color="auto" w:fill="auto"/>
            <w:noWrap/>
            <w:vAlign w:val="bottom"/>
            <w:hideMark/>
          </w:tcPr>
          <w:p w14:paraId="42FBFD3A" w14:textId="77777777" w:rsidR="00594633" w:rsidRPr="00594633" w:rsidRDefault="00594633" w:rsidP="00594633">
            <w:pPr>
              <w:spacing w:after="0" w:line="240" w:lineRule="auto"/>
              <w:jc w:val="center"/>
              <w:rPr>
                <w:rFonts w:eastAsia="Times New Roman" w:cstheme="minorHAnsi"/>
                <w:color w:val="000000"/>
                <w:sz w:val="18"/>
                <w:szCs w:val="18"/>
                <w:lang w:eastAsia="ru-RU"/>
              </w:rPr>
            </w:pPr>
          </w:p>
        </w:tc>
        <w:tc>
          <w:tcPr>
            <w:tcW w:w="1338" w:type="dxa"/>
            <w:tcBorders>
              <w:top w:val="nil"/>
              <w:left w:val="nil"/>
              <w:bottom w:val="nil"/>
              <w:right w:val="nil"/>
            </w:tcBorders>
            <w:shd w:val="clear" w:color="auto" w:fill="auto"/>
            <w:noWrap/>
            <w:vAlign w:val="bottom"/>
            <w:hideMark/>
          </w:tcPr>
          <w:p w14:paraId="582E6F6A" w14:textId="77777777" w:rsidR="00594633" w:rsidRPr="00594633" w:rsidRDefault="00594633" w:rsidP="00594633">
            <w:pPr>
              <w:spacing w:after="0" w:line="240" w:lineRule="auto"/>
              <w:jc w:val="center"/>
              <w:rPr>
                <w:rFonts w:eastAsia="Times New Roman" w:cstheme="minorHAnsi"/>
                <w:color w:val="000000"/>
                <w:sz w:val="18"/>
                <w:szCs w:val="18"/>
                <w:lang w:eastAsia="ru-RU"/>
              </w:rPr>
            </w:pPr>
          </w:p>
        </w:tc>
        <w:tc>
          <w:tcPr>
            <w:tcW w:w="1290" w:type="dxa"/>
            <w:tcBorders>
              <w:top w:val="nil"/>
              <w:left w:val="nil"/>
              <w:bottom w:val="nil"/>
              <w:right w:val="nil"/>
            </w:tcBorders>
            <w:shd w:val="clear" w:color="auto" w:fill="auto"/>
            <w:noWrap/>
            <w:vAlign w:val="bottom"/>
            <w:hideMark/>
          </w:tcPr>
          <w:p w14:paraId="08750B14" w14:textId="77777777" w:rsidR="00594633" w:rsidRPr="00594633" w:rsidRDefault="00594633" w:rsidP="00594633">
            <w:pPr>
              <w:spacing w:after="0" w:line="240" w:lineRule="auto"/>
              <w:jc w:val="center"/>
              <w:rPr>
                <w:rFonts w:eastAsia="Times New Roman" w:cstheme="minorHAnsi"/>
                <w:sz w:val="18"/>
                <w:szCs w:val="18"/>
                <w:lang w:eastAsia="ru-RU"/>
              </w:rPr>
            </w:pPr>
          </w:p>
        </w:tc>
        <w:tc>
          <w:tcPr>
            <w:tcW w:w="993" w:type="dxa"/>
            <w:gridSpan w:val="2"/>
            <w:tcBorders>
              <w:top w:val="nil"/>
              <w:left w:val="nil"/>
              <w:bottom w:val="nil"/>
              <w:right w:val="nil"/>
            </w:tcBorders>
            <w:shd w:val="clear" w:color="auto" w:fill="auto"/>
            <w:noWrap/>
            <w:vAlign w:val="bottom"/>
            <w:hideMark/>
          </w:tcPr>
          <w:p w14:paraId="0D36C261" w14:textId="77777777" w:rsidR="00594633" w:rsidRPr="00594633" w:rsidRDefault="00594633" w:rsidP="00594633">
            <w:pPr>
              <w:spacing w:after="0" w:line="240" w:lineRule="auto"/>
              <w:jc w:val="center"/>
              <w:rPr>
                <w:rFonts w:eastAsia="Times New Roman" w:cstheme="minorHAnsi"/>
                <w:sz w:val="18"/>
                <w:szCs w:val="18"/>
                <w:lang w:eastAsia="ru-RU"/>
              </w:rPr>
            </w:pPr>
          </w:p>
        </w:tc>
        <w:tc>
          <w:tcPr>
            <w:tcW w:w="1318" w:type="dxa"/>
            <w:gridSpan w:val="2"/>
            <w:tcBorders>
              <w:top w:val="nil"/>
              <w:left w:val="nil"/>
              <w:bottom w:val="nil"/>
              <w:right w:val="nil"/>
            </w:tcBorders>
            <w:shd w:val="clear" w:color="auto" w:fill="auto"/>
            <w:noWrap/>
            <w:vAlign w:val="bottom"/>
            <w:hideMark/>
          </w:tcPr>
          <w:p w14:paraId="08CBBAFD" w14:textId="77777777" w:rsidR="00594633" w:rsidRPr="00594633" w:rsidRDefault="00594633" w:rsidP="00594633">
            <w:pPr>
              <w:spacing w:after="0" w:line="240" w:lineRule="auto"/>
              <w:jc w:val="center"/>
              <w:rPr>
                <w:rFonts w:eastAsia="Times New Roman" w:cstheme="minorHAnsi"/>
                <w:sz w:val="18"/>
                <w:szCs w:val="18"/>
                <w:lang w:eastAsia="ru-RU"/>
              </w:rPr>
            </w:pPr>
          </w:p>
        </w:tc>
        <w:tc>
          <w:tcPr>
            <w:tcW w:w="949" w:type="dxa"/>
            <w:gridSpan w:val="2"/>
            <w:tcBorders>
              <w:top w:val="nil"/>
              <w:left w:val="nil"/>
              <w:bottom w:val="nil"/>
              <w:right w:val="nil"/>
            </w:tcBorders>
          </w:tcPr>
          <w:p w14:paraId="0AD134C9" w14:textId="77777777" w:rsidR="00594633" w:rsidRPr="00594633" w:rsidRDefault="00594633" w:rsidP="00594633">
            <w:pPr>
              <w:spacing w:after="0" w:line="240" w:lineRule="auto"/>
              <w:jc w:val="center"/>
              <w:rPr>
                <w:rFonts w:eastAsia="Times New Roman" w:cstheme="minorHAnsi"/>
                <w:sz w:val="18"/>
                <w:szCs w:val="18"/>
                <w:lang w:eastAsia="ru-RU"/>
              </w:rPr>
            </w:pPr>
          </w:p>
        </w:tc>
      </w:tr>
      <w:tr w:rsidR="00594633" w:rsidRPr="00594633" w14:paraId="4AA69BC1" w14:textId="77777777" w:rsidTr="0085071C">
        <w:trPr>
          <w:gridAfter w:val="1"/>
          <w:wAfter w:w="14" w:type="dxa"/>
          <w:cantSplit/>
          <w:trHeight w:val="320"/>
        </w:trPr>
        <w:tc>
          <w:tcPr>
            <w:tcW w:w="1275" w:type="dxa"/>
            <w:tcBorders>
              <w:top w:val="nil"/>
              <w:left w:val="nil"/>
              <w:bottom w:val="nil"/>
              <w:right w:val="nil"/>
            </w:tcBorders>
          </w:tcPr>
          <w:p w14:paraId="11B9A0BC" w14:textId="77777777" w:rsidR="00594633" w:rsidRPr="00594633" w:rsidRDefault="00594633" w:rsidP="00594633">
            <w:pPr>
              <w:spacing w:after="0" w:line="240" w:lineRule="auto"/>
              <w:rPr>
                <w:rFonts w:eastAsia="Times New Roman" w:cstheme="minorHAnsi"/>
                <w:color w:val="000000"/>
                <w:sz w:val="18"/>
                <w:szCs w:val="18"/>
                <w:lang w:eastAsia="ru-RU"/>
              </w:rPr>
            </w:pPr>
            <w:proofErr w:type="spellStart"/>
            <w:r w:rsidRPr="00594633">
              <w:rPr>
                <w:rFonts w:eastAsia="Times New Roman" w:cstheme="minorHAnsi"/>
                <w:color w:val="000000"/>
                <w:sz w:val="18"/>
                <w:szCs w:val="18"/>
                <w:lang w:eastAsia="ru-RU"/>
              </w:rPr>
              <w:t>Goalkeepers</w:t>
            </w:r>
            <w:proofErr w:type="spellEnd"/>
          </w:p>
        </w:tc>
        <w:tc>
          <w:tcPr>
            <w:tcW w:w="941" w:type="dxa"/>
            <w:tcBorders>
              <w:top w:val="nil"/>
              <w:left w:val="nil"/>
              <w:bottom w:val="nil"/>
              <w:right w:val="nil"/>
            </w:tcBorders>
            <w:shd w:val="clear" w:color="auto" w:fill="auto"/>
            <w:noWrap/>
            <w:vAlign w:val="bottom"/>
            <w:hideMark/>
          </w:tcPr>
          <w:p w14:paraId="19580F23" w14:textId="77777777" w:rsidR="00594633" w:rsidRPr="00594633" w:rsidRDefault="00594633" w:rsidP="00594633">
            <w:pPr>
              <w:spacing w:after="0" w:line="240" w:lineRule="auto"/>
              <w:jc w:val="right"/>
              <w:rPr>
                <w:rFonts w:eastAsia="Times New Roman" w:cstheme="minorHAnsi"/>
                <w:color w:val="000000"/>
                <w:sz w:val="18"/>
                <w:szCs w:val="18"/>
                <w:lang w:eastAsia="ru-RU"/>
              </w:rPr>
            </w:pPr>
            <w:proofErr w:type="spellStart"/>
            <w:r w:rsidRPr="00594633">
              <w:rPr>
                <w:rFonts w:eastAsia="Times New Roman" w:cstheme="minorHAnsi"/>
                <w:color w:val="000000"/>
                <w:sz w:val="18"/>
                <w:szCs w:val="18"/>
                <w:lang w:eastAsia="ru-RU"/>
              </w:rPr>
              <w:t>Mean</w:t>
            </w:r>
            <w:proofErr w:type="spellEnd"/>
          </w:p>
        </w:tc>
        <w:tc>
          <w:tcPr>
            <w:tcW w:w="1328" w:type="dxa"/>
            <w:tcBorders>
              <w:top w:val="nil"/>
              <w:left w:val="nil"/>
              <w:bottom w:val="nil"/>
              <w:right w:val="nil"/>
            </w:tcBorders>
            <w:shd w:val="clear" w:color="auto" w:fill="auto"/>
            <w:noWrap/>
            <w:vAlign w:val="bottom"/>
            <w:hideMark/>
          </w:tcPr>
          <w:p w14:paraId="62496617" w14:textId="78B3B545"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4 510</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579</w:t>
            </w:r>
            <w:r>
              <w:rPr>
                <w:rFonts w:eastAsia="Times New Roman" w:cstheme="minorHAnsi"/>
                <w:color w:val="000000"/>
                <w:sz w:val="18"/>
                <w:szCs w:val="18"/>
                <w:lang w:val="en-US" w:eastAsia="ru-RU"/>
              </w:rPr>
              <w:t>.</w:t>
            </w:r>
            <w:r w:rsidRPr="00594633">
              <w:rPr>
                <w:rFonts w:eastAsia="Times New Roman" w:cstheme="minorHAnsi"/>
                <w:color w:val="000000"/>
                <w:sz w:val="18"/>
                <w:szCs w:val="18"/>
                <w:lang w:eastAsia="ru-RU"/>
              </w:rPr>
              <w:t>5</w:t>
            </w:r>
          </w:p>
        </w:tc>
        <w:tc>
          <w:tcPr>
            <w:tcW w:w="1338" w:type="dxa"/>
            <w:tcBorders>
              <w:top w:val="nil"/>
              <w:left w:val="nil"/>
              <w:bottom w:val="nil"/>
              <w:right w:val="nil"/>
            </w:tcBorders>
            <w:shd w:val="clear" w:color="auto" w:fill="auto"/>
            <w:noWrap/>
            <w:vAlign w:val="bottom"/>
            <w:hideMark/>
          </w:tcPr>
          <w:p w14:paraId="34DE58EC" w14:textId="1D9AD540"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925</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038</w:t>
            </w:r>
            <w:r>
              <w:rPr>
                <w:rFonts w:eastAsia="Times New Roman" w:cstheme="minorHAnsi"/>
                <w:color w:val="000000"/>
                <w:sz w:val="18"/>
                <w:szCs w:val="18"/>
                <w:lang w:val="en-US" w:eastAsia="ru-RU"/>
              </w:rPr>
              <w:t>.</w:t>
            </w:r>
            <w:r w:rsidRPr="00594633">
              <w:rPr>
                <w:rFonts w:eastAsia="Times New Roman" w:cstheme="minorHAnsi"/>
                <w:color w:val="000000"/>
                <w:sz w:val="18"/>
                <w:szCs w:val="18"/>
                <w:lang w:eastAsia="ru-RU"/>
              </w:rPr>
              <w:t>5</w:t>
            </w:r>
          </w:p>
        </w:tc>
        <w:tc>
          <w:tcPr>
            <w:tcW w:w="1290" w:type="dxa"/>
            <w:tcBorders>
              <w:top w:val="nil"/>
              <w:left w:val="nil"/>
              <w:bottom w:val="nil"/>
              <w:right w:val="nil"/>
            </w:tcBorders>
            <w:shd w:val="clear" w:color="auto" w:fill="auto"/>
            <w:noWrap/>
            <w:vAlign w:val="bottom"/>
            <w:hideMark/>
          </w:tcPr>
          <w:p w14:paraId="51062409" w14:textId="2E421BEA"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194</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924</w:t>
            </w:r>
            <w:r>
              <w:rPr>
                <w:rFonts w:eastAsia="Times New Roman" w:cstheme="minorHAnsi"/>
                <w:color w:val="000000"/>
                <w:sz w:val="18"/>
                <w:szCs w:val="18"/>
                <w:lang w:val="en-US" w:eastAsia="ru-RU"/>
              </w:rPr>
              <w:t>.</w:t>
            </w:r>
            <w:r w:rsidRPr="00594633">
              <w:rPr>
                <w:rFonts w:eastAsia="Times New Roman" w:cstheme="minorHAnsi"/>
                <w:color w:val="000000"/>
                <w:sz w:val="18"/>
                <w:szCs w:val="18"/>
                <w:lang w:eastAsia="ru-RU"/>
              </w:rPr>
              <w:t>5</w:t>
            </w:r>
          </w:p>
        </w:tc>
        <w:tc>
          <w:tcPr>
            <w:tcW w:w="979" w:type="dxa"/>
            <w:tcBorders>
              <w:top w:val="nil"/>
              <w:left w:val="nil"/>
              <w:bottom w:val="nil"/>
              <w:right w:val="nil"/>
            </w:tcBorders>
            <w:shd w:val="clear" w:color="auto" w:fill="auto"/>
            <w:noWrap/>
            <w:vAlign w:val="bottom"/>
            <w:hideMark/>
          </w:tcPr>
          <w:p w14:paraId="73A13FFD" w14:textId="76635B10"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68</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004</w:t>
            </w:r>
            <w:r>
              <w:rPr>
                <w:rFonts w:eastAsia="Times New Roman" w:cstheme="minorHAnsi"/>
                <w:color w:val="000000"/>
                <w:sz w:val="18"/>
                <w:szCs w:val="18"/>
                <w:lang w:val="en-US" w:eastAsia="ru-RU"/>
              </w:rPr>
              <w:t>.</w:t>
            </w:r>
            <w:r w:rsidRPr="00594633">
              <w:rPr>
                <w:rFonts w:eastAsia="Times New Roman" w:cstheme="minorHAnsi"/>
                <w:color w:val="000000"/>
                <w:sz w:val="18"/>
                <w:szCs w:val="18"/>
                <w:lang w:eastAsia="ru-RU"/>
              </w:rPr>
              <w:t>5</w:t>
            </w:r>
          </w:p>
        </w:tc>
        <w:tc>
          <w:tcPr>
            <w:tcW w:w="1318" w:type="dxa"/>
            <w:gridSpan w:val="2"/>
            <w:tcBorders>
              <w:top w:val="nil"/>
              <w:left w:val="nil"/>
              <w:bottom w:val="nil"/>
              <w:right w:val="nil"/>
            </w:tcBorders>
            <w:shd w:val="clear" w:color="auto" w:fill="auto"/>
            <w:noWrap/>
            <w:vAlign w:val="bottom"/>
            <w:hideMark/>
          </w:tcPr>
          <w:p w14:paraId="0C20BB22" w14:textId="413D64CB" w:rsidR="00594633" w:rsidRPr="00594633" w:rsidRDefault="00594633" w:rsidP="00594633">
            <w:pPr>
              <w:spacing w:after="0" w:line="240" w:lineRule="auto"/>
              <w:jc w:val="center"/>
              <w:rPr>
                <w:rFonts w:eastAsia="Times New Roman" w:cstheme="minorHAnsi"/>
                <w:color w:val="000000"/>
                <w:sz w:val="18"/>
                <w:szCs w:val="18"/>
                <w:lang w:val="en-US" w:eastAsia="ru-RU"/>
              </w:rPr>
            </w:pPr>
            <w:r w:rsidRPr="00594633">
              <w:rPr>
                <w:rFonts w:eastAsia="Times New Roman" w:cstheme="minorHAnsi"/>
                <w:color w:val="000000"/>
                <w:sz w:val="18"/>
                <w:szCs w:val="18"/>
                <w:lang w:eastAsia="ru-RU"/>
              </w:rPr>
              <w:t>7 211</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011</w:t>
            </w:r>
            <w:r>
              <w:rPr>
                <w:rFonts w:eastAsia="Times New Roman" w:cstheme="minorHAnsi"/>
                <w:color w:val="000000"/>
                <w:sz w:val="18"/>
                <w:szCs w:val="18"/>
                <w:lang w:val="en-US" w:eastAsia="ru-RU"/>
              </w:rPr>
              <w:t>.8</w:t>
            </w:r>
          </w:p>
        </w:tc>
        <w:tc>
          <w:tcPr>
            <w:tcW w:w="949" w:type="dxa"/>
            <w:gridSpan w:val="2"/>
            <w:tcBorders>
              <w:top w:val="nil"/>
              <w:left w:val="nil"/>
              <w:bottom w:val="nil"/>
              <w:right w:val="nil"/>
            </w:tcBorders>
          </w:tcPr>
          <w:p w14:paraId="5EB7C252" w14:textId="6A5A151C" w:rsidR="00594633" w:rsidRPr="00594633" w:rsidRDefault="00594633" w:rsidP="00594633">
            <w:pPr>
              <w:spacing w:after="0" w:line="240" w:lineRule="auto"/>
              <w:jc w:val="center"/>
              <w:rPr>
                <w:rFonts w:eastAsia="Times New Roman" w:cstheme="minorHAnsi"/>
                <w:color w:val="000000"/>
                <w:sz w:val="18"/>
                <w:szCs w:val="18"/>
                <w:lang w:val="en-US" w:eastAsia="ru-RU"/>
              </w:rPr>
            </w:pPr>
            <w:r>
              <w:rPr>
                <w:rFonts w:eastAsia="Times New Roman" w:cstheme="minorHAnsi"/>
                <w:color w:val="000000"/>
                <w:sz w:val="18"/>
                <w:szCs w:val="18"/>
                <w:lang w:val="en-US" w:eastAsia="ru-RU"/>
              </w:rPr>
              <w:t>0.001</w:t>
            </w:r>
          </w:p>
        </w:tc>
      </w:tr>
      <w:tr w:rsidR="00594633" w:rsidRPr="00594633" w14:paraId="2EAB2F50" w14:textId="77777777" w:rsidTr="0085071C">
        <w:trPr>
          <w:gridAfter w:val="1"/>
          <w:wAfter w:w="14" w:type="dxa"/>
          <w:trHeight w:val="320"/>
        </w:trPr>
        <w:tc>
          <w:tcPr>
            <w:tcW w:w="1275" w:type="dxa"/>
            <w:tcBorders>
              <w:top w:val="nil"/>
              <w:left w:val="nil"/>
              <w:bottom w:val="nil"/>
              <w:right w:val="nil"/>
            </w:tcBorders>
          </w:tcPr>
          <w:p w14:paraId="74B21E64" w14:textId="77777777" w:rsidR="00594633" w:rsidRPr="00594633" w:rsidRDefault="00594633" w:rsidP="00594633">
            <w:pPr>
              <w:spacing w:after="0" w:line="240" w:lineRule="auto"/>
              <w:rPr>
                <w:rFonts w:eastAsia="Times New Roman" w:cstheme="minorHAnsi"/>
                <w:color w:val="000000"/>
                <w:sz w:val="18"/>
                <w:szCs w:val="18"/>
                <w:lang w:eastAsia="ru-RU"/>
              </w:rPr>
            </w:pPr>
          </w:p>
        </w:tc>
        <w:tc>
          <w:tcPr>
            <w:tcW w:w="941" w:type="dxa"/>
            <w:tcBorders>
              <w:top w:val="nil"/>
              <w:left w:val="nil"/>
              <w:bottom w:val="nil"/>
              <w:right w:val="nil"/>
            </w:tcBorders>
            <w:shd w:val="clear" w:color="auto" w:fill="auto"/>
            <w:noWrap/>
            <w:vAlign w:val="bottom"/>
            <w:hideMark/>
          </w:tcPr>
          <w:p w14:paraId="7044D604" w14:textId="166D1906" w:rsidR="00594633" w:rsidRPr="00594633" w:rsidRDefault="00594633" w:rsidP="00594633">
            <w:pPr>
              <w:spacing w:after="0" w:line="240" w:lineRule="auto"/>
              <w:jc w:val="right"/>
              <w:rPr>
                <w:rFonts w:eastAsia="Times New Roman" w:cstheme="minorHAnsi"/>
                <w:color w:val="000000"/>
                <w:sz w:val="18"/>
                <w:szCs w:val="18"/>
                <w:lang w:val="en-US" w:eastAsia="ru-RU"/>
              </w:rPr>
            </w:pPr>
            <w:r>
              <w:rPr>
                <w:rFonts w:eastAsia="Times New Roman" w:cstheme="minorHAnsi"/>
                <w:color w:val="000000"/>
                <w:sz w:val="18"/>
                <w:szCs w:val="18"/>
                <w:lang w:val="en-US" w:eastAsia="ru-RU"/>
              </w:rPr>
              <w:t>SD</w:t>
            </w:r>
          </w:p>
        </w:tc>
        <w:tc>
          <w:tcPr>
            <w:tcW w:w="1328" w:type="dxa"/>
            <w:tcBorders>
              <w:top w:val="nil"/>
              <w:left w:val="nil"/>
              <w:bottom w:val="nil"/>
              <w:right w:val="nil"/>
            </w:tcBorders>
            <w:shd w:val="clear" w:color="auto" w:fill="auto"/>
            <w:noWrap/>
            <w:vAlign w:val="bottom"/>
            <w:hideMark/>
          </w:tcPr>
          <w:p w14:paraId="1BD342AE" w14:textId="5F6F42BF"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927</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264</w:t>
            </w:r>
            <w:r>
              <w:rPr>
                <w:rFonts w:eastAsia="Times New Roman" w:cstheme="minorHAnsi"/>
                <w:color w:val="000000"/>
                <w:sz w:val="18"/>
                <w:szCs w:val="18"/>
                <w:lang w:val="en-US" w:eastAsia="ru-RU"/>
              </w:rPr>
              <w:t>.</w:t>
            </w:r>
            <w:r w:rsidRPr="00594633">
              <w:rPr>
                <w:rFonts w:eastAsia="Times New Roman" w:cstheme="minorHAnsi"/>
                <w:color w:val="000000"/>
                <w:sz w:val="18"/>
                <w:szCs w:val="18"/>
                <w:lang w:eastAsia="ru-RU"/>
              </w:rPr>
              <w:t>15</w:t>
            </w:r>
          </w:p>
        </w:tc>
        <w:tc>
          <w:tcPr>
            <w:tcW w:w="1338" w:type="dxa"/>
            <w:tcBorders>
              <w:top w:val="nil"/>
              <w:left w:val="nil"/>
              <w:bottom w:val="nil"/>
              <w:right w:val="nil"/>
            </w:tcBorders>
            <w:shd w:val="clear" w:color="auto" w:fill="auto"/>
            <w:noWrap/>
            <w:vAlign w:val="bottom"/>
            <w:hideMark/>
          </w:tcPr>
          <w:p w14:paraId="12B1BDFE" w14:textId="542229E6"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275</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244</w:t>
            </w:r>
            <w:r>
              <w:rPr>
                <w:rFonts w:eastAsia="Times New Roman" w:cstheme="minorHAnsi"/>
                <w:color w:val="000000"/>
                <w:sz w:val="18"/>
                <w:szCs w:val="18"/>
                <w:lang w:val="en-US" w:eastAsia="ru-RU"/>
              </w:rPr>
              <w:t>.</w:t>
            </w:r>
            <w:r w:rsidRPr="00594633">
              <w:rPr>
                <w:rFonts w:eastAsia="Times New Roman" w:cstheme="minorHAnsi"/>
                <w:color w:val="000000"/>
                <w:sz w:val="18"/>
                <w:szCs w:val="18"/>
                <w:lang w:eastAsia="ru-RU"/>
              </w:rPr>
              <w:t>89</w:t>
            </w:r>
          </w:p>
        </w:tc>
        <w:tc>
          <w:tcPr>
            <w:tcW w:w="1290" w:type="dxa"/>
            <w:tcBorders>
              <w:top w:val="nil"/>
              <w:left w:val="nil"/>
              <w:bottom w:val="nil"/>
              <w:right w:val="nil"/>
            </w:tcBorders>
            <w:shd w:val="clear" w:color="auto" w:fill="auto"/>
            <w:noWrap/>
            <w:vAlign w:val="bottom"/>
            <w:hideMark/>
          </w:tcPr>
          <w:p w14:paraId="47D27644" w14:textId="372DADC3"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24</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963</w:t>
            </w:r>
            <w:r>
              <w:rPr>
                <w:rFonts w:eastAsia="Times New Roman" w:cstheme="minorHAnsi"/>
                <w:color w:val="000000"/>
                <w:sz w:val="18"/>
                <w:szCs w:val="18"/>
                <w:lang w:val="en-US" w:eastAsia="ru-RU"/>
              </w:rPr>
              <w:t>.</w:t>
            </w:r>
            <w:r w:rsidRPr="00594633">
              <w:rPr>
                <w:rFonts w:eastAsia="Times New Roman" w:cstheme="minorHAnsi"/>
                <w:color w:val="000000"/>
                <w:sz w:val="18"/>
                <w:szCs w:val="18"/>
                <w:lang w:eastAsia="ru-RU"/>
              </w:rPr>
              <w:t>26</w:t>
            </w:r>
          </w:p>
        </w:tc>
        <w:tc>
          <w:tcPr>
            <w:tcW w:w="979" w:type="dxa"/>
            <w:tcBorders>
              <w:top w:val="nil"/>
              <w:left w:val="nil"/>
              <w:bottom w:val="nil"/>
              <w:right w:val="nil"/>
            </w:tcBorders>
            <w:shd w:val="clear" w:color="auto" w:fill="auto"/>
            <w:noWrap/>
            <w:vAlign w:val="bottom"/>
            <w:hideMark/>
          </w:tcPr>
          <w:p w14:paraId="700FE2FF" w14:textId="206F3391"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19</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872</w:t>
            </w:r>
            <w:r>
              <w:rPr>
                <w:rFonts w:eastAsia="Times New Roman" w:cstheme="minorHAnsi"/>
                <w:color w:val="000000"/>
                <w:sz w:val="18"/>
                <w:szCs w:val="18"/>
                <w:lang w:val="en-US" w:eastAsia="ru-RU"/>
              </w:rPr>
              <w:t>.</w:t>
            </w:r>
            <w:r w:rsidRPr="00594633">
              <w:rPr>
                <w:rFonts w:eastAsia="Times New Roman" w:cstheme="minorHAnsi"/>
                <w:color w:val="000000"/>
                <w:sz w:val="18"/>
                <w:szCs w:val="18"/>
                <w:lang w:eastAsia="ru-RU"/>
              </w:rPr>
              <w:t>42</w:t>
            </w:r>
          </w:p>
        </w:tc>
        <w:tc>
          <w:tcPr>
            <w:tcW w:w="1318" w:type="dxa"/>
            <w:gridSpan w:val="2"/>
            <w:tcBorders>
              <w:top w:val="nil"/>
              <w:left w:val="nil"/>
              <w:bottom w:val="nil"/>
              <w:right w:val="nil"/>
            </w:tcBorders>
            <w:shd w:val="clear" w:color="auto" w:fill="auto"/>
            <w:noWrap/>
            <w:vAlign w:val="bottom"/>
            <w:hideMark/>
          </w:tcPr>
          <w:p w14:paraId="2C8437BD" w14:textId="195A4527"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2 160</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921</w:t>
            </w:r>
            <w:r>
              <w:rPr>
                <w:rFonts w:eastAsia="Times New Roman" w:cstheme="minorHAnsi"/>
                <w:color w:val="000000"/>
                <w:sz w:val="18"/>
                <w:szCs w:val="18"/>
                <w:lang w:val="en-US" w:eastAsia="ru-RU"/>
              </w:rPr>
              <w:t>.</w:t>
            </w:r>
            <w:r w:rsidRPr="00594633">
              <w:rPr>
                <w:rFonts w:eastAsia="Times New Roman" w:cstheme="minorHAnsi"/>
                <w:color w:val="000000"/>
                <w:sz w:val="18"/>
                <w:szCs w:val="18"/>
                <w:lang w:eastAsia="ru-RU"/>
              </w:rPr>
              <w:t>21</w:t>
            </w:r>
          </w:p>
        </w:tc>
        <w:tc>
          <w:tcPr>
            <w:tcW w:w="949" w:type="dxa"/>
            <w:gridSpan w:val="2"/>
            <w:tcBorders>
              <w:top w:val="nil"/>
              <w:left w:val="nil"/>
              <w:bottom w:val="nil"/>
              <w:right w:val="nil"/>
            </w:tcBorders>
          </w:tcPr>
          <w:p w14:paraId="675B2519" w14:textId="77777777" w:rsidR="00594633" w:rsidRPr="00594633" w:rsidRDefault="00594633" w:rsidP="00594633">
            <w:pPr>
              <w:spacing w:after="0" w:line="240" w:lineRule="auto"/>
              <w:jc w:val="center"/>
              <w:rPr>
                <w:rFonts w:eastAsia="Times New Roman" w:cstheme="minorHAnsi"/>
                <w:color w:val="000000"/>
                <w:sz w:val="18"/>
                <w:szCs w:val="18"/>
                <w:lang w:eastAsia="ru-RU"/>
              </w:rPr>
            </w:pPr>
          </w:p>
        </w:tc>
      </w:tr>
      <w:tr w:rsidR="00594633" w:rsidRPr="00594633" w14:paraId="5519DE24" w14:textId="77777777" w:rsidTr="0085071C">
        <w:trPr>
          <w:gridAfter w:val="1"/>
          <w:wAfter w:w="14" w:type="dxa"/>
          <w:trHeight w:val="320"/>
        </w:trPr>
        <w:tc>
          <w:tcPr>
            <w:tcW w:w="1275" w:type="dxa"/>
            <w:tcBorders>
              <w:top w:val="nil"/>
              <w:left w:val="nil"/>
              <w:bottom w:val="nil"/>
              <w:right w:val="nil"/>
            </w:tcBorders>
          </w:tcPr>
          <w:p w14:paraId="7842D3DF" w14:textId="77777777" w:rsidR="00594633" w:rsidRPr="00594633" w:rsidRDefault="00594633" w:rsidP="00594633">
            <w:pPr>
              <w:spacing w:after="0" w:line="240" w:lineRule="auto"/>
              <w:rPr>
                <w:rFonts w:eastAsia="Times New Roman" w:cstheme="minorHAnsi"/>
                <w:color w:val="000000"/>
                <w:sz w:val="18"/>
                <w:szCs w:val="18"/>
                <w:lang w:eastAsia="ru-RU"/>
              </w:rPr>
            </w:pPr>
          </w:p>
        </w:tc>
        <w:tc>
          <w:tcPr>
            <w:tcW w:w="941" w:type="dxa"/>
            <w:tcBorders>
              <w:top w:val="nil"/>
              <w:left w:val="nil"/>
              <w:bottom w:val="nil"/>
              <w:right w:val="nil"/>
            </w:tcBorders>
            <w:shd w:val="clear" w:color="auto" w:fill="auto"/>
            <w:noWrap/>
            <w:vAlign w:val="bottom"/>
            <w:hideMark/>
          </w:tcPr>
          <w:p w14:paraId="36C6FA9D" w14:textId="05C75913" w:rsidR="00594633" w:rsidRPr="00594633" w:rsidRDefault="00594633" w:rsidP="00594633">
            <w:pPr>
              <w:spacing w:after="0" w:line="240" w:lineRule="auto"/>
              <w:jc w:val="right"/>
              <w:rPr>
                <w:rFonts w:eastAsia="Times New Roman" w:cstheme="minorHAnsi"/>
                <w:color w:val="000000"/>
                <w:sz w:val="18"/>
                <w:szCs w:val="18"/>
                <w:lang w:val="en-US" w:eastAsia="ru-RU"/>
              </w:rPr>
            </w:pPr>
            <w:proofErr w:type="spellStart"/>
            <w:r w:rsidRPr="00594633">
              <w:rPr>
                <w:rFonts w:eastAsia="Times New Roman" w:cstheme="minorHAnsi"/>
                <w:color w:val="000000"/>
                <w:sz w:val="18"/>
                <w:szCs w:val="18"/>
                <w:lang w:eastAsia="ru-RU"/>
              </w:rPr>
              <w:t>Mi</w:t>
            </w:r>
            <w:proofErr w:type="spellEnd"/>
            <w:r>
              <w:rPr>
                <w:rFonts w:eastAsia="Times New Roman" w:cstheme="minorHAnsi"/>
                <w:color w:val="000000"/>
                <w:sz w:val="18"/>
                <w:szCs w:val="18"/>
                <w:lang w:val="en-US" w:eastAsia="ru-RU"/>
              </w:rPr>
              <w:t>n.</w:t>
            </w:r>
          </w:p>
        </w:tc>
        <w:tc>
          <w:tcPr>
            <w:tcW w:w="1328" w:type="dxa"/>
            <w:tcBorders>
              <w:top w:val="nil"/>
              <w:left w:val="nil"/>
              <w:bottom w:val="nil"/>
              <w:right w:val="nil"/>
            </w:tcBorders>
            <w:shd w:val="clear" w:color="auto" w:fill="auto"/>
            <w:noWrap/>
            <w:vAlign w:val="bottom"/>
            <w:hideMark/>
          </w:tcPr>
          <w:p w14:paraId="0A892265" w14:textId="2A6D1E66"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3 250 000</w:t>
            </w:r>
          </w:p>
        </w:tc>
        <w:tc>
          <w:tcPr>
            <w:tcW w:w="1338" w:type="dxa"/>
            <w:tcBorders>
              <w:top w:val="nil"/>
              <w:left w:val="nil"/>
              <w:bottom w:val="nil"/>
              <w:right w:val="nil"/>
            </w:tcBorders>
            <w:shd w:val="clear" w:color="auto" w:fill="auto"/>
            <w:noWrap/>
            <w:vAlign w:val="bottom"/>
            <w:hideMark/>
          </w:tcPr>
          <w:p w14:paraId="49F92980" w14:textId="33DBE0A9"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577 574</w:t>
            </w:r>
          </w:p>
        </w:tc>
        <w:tc>
          <w:tcPr>
            <w:tcW w:w="1290" w:type="dxa"/>
            <w:tcBorders>
              <w:top w:val="nil"/>
              <w:left w:val="nil"/>
              <w:bottom w:val="nil"/>
              <w:right w:val="nil"/>
            </w:tcBorders>
            <w:shd w:val="clear" w:color="auto" w:fill="auto"/>
            <w:noWrap/>
            <w:vAlign w:val="bottom"/>
            <w:hideMark/>
          </w:tcPr>
          <w:p w14:paraId="76B9DECD" w14:textId="013ED7C1"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158 829</w:t>
            </w:r>
          </w:p>
        </w:tc>
        <w:tc>
          <w:tcPr>
            <w:tcW w:w="979" w:type="dxa"/>
            <w:tcBorders>
              <w:top w:val="nil"/>
              <w:left w:val="nil"/>
              <w:bottom w:val="nil"/>
              <w:right w:val="nil"/>
            </w:tcBorders>
            <w:shd w:val="clear" w:color="auto" w:fill="auto"/>
            <w:noWrap/>
            <w:vAlign w:val="bottom"/>
            <w:hideMark/>
          </w:tcPr>
          <w:p w14:paraId="53A54D5E" w14:textId="4CC3D119"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42 188</w:t>
            </w:r>
          </w:p>
        </w:tc>
        <w:tc>
          <w:tcPr>
            <w:tcW w:w="1318" w:type="dxa"/>
            <w:gridSpan w:val="2"/>
            <w:tcBorders>
              <w:top w:val="nil"/>
              <w:left w:val="nil"/>
              <w:bottom w:val="nil"/>
              <w:right w:val="nil"/>
            </w:tcBorders>
            <w:shd w:val="clear" w:color="auto" w:fill="auto"/>
            <w:noWrap/>
            <w:vAlign w:val="bottom"/>
            <w:hideMark/>
          </w:tcPr>
          <w:p w14:paraId="0795E266" w14:textId="315E98BE"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4 820 833</w:t>
            </w:r>
          </w:p>
        </w:tc>
        <w:tc>
          <w:tcPr>
            <w:tcW w:w="949" w:type="dxa"/>
            <w:gridSpan w:val="2"/>
            <w:tcBorders>
              <w:top w:val="nil"/>
              <w:left w:val="nil"/>
              <w:bottom w:val="nil"/>
              <w:right w:val="nil"/>
            </w:tcBorders>
          </w:tcPr>
          <w:p w14:paraId="1C1B0EF7" w14:textId="77777777" w:rsidR="00594633" w:rsidRPr="00594633" w:rsidRDefault="00594633" w:rsidP="00594633">
            <w:pPr>
              <w:spacing w:after="0" w:line="240" w:lineRule="auto"/>
              <w:jc w:val="center"/>
              <w:rPr>
                <w:rFonts w:eastAsia="Times New Roman" w:cstheme="minorHAnsi"/>
                <w:color w:val="000000"/>
                <w:sz w:val="18"/>
                <w:szCs w:val="18"/>
                <w:lang w:eastAsia="ru-RU"/>
              </w:rPr>
            </w:pPr>
          </w:p>
        </w:tc>
      </w:tr>
      <w:tr w:rsidR="00594633" w:rsidRPr="00594633" w14:paraId="29E9CCC3" w14:textId="77777777" w:rsidTr="0085071C">
        <w:trPr>
          <w:gridAfter w:val="1"/>
          <w:wAfter w:w="14" w:type="dxa"/>
          <w:trHeight w:val="320"/>
        </w:trPr>
        <w:tc>
          <w:tcPr>
            <w:tcW w:w="1275" w:type="dxa"/>
            <w:tcBorders>
              <w:top w:val="nil"/>
              <w:left w:val="nil"/>
              <w:bottom w:val="nil"/>
              <w:right w:val="nil"/>
            </w:tcBorders>
          </w:tcPr>
          <w:p w14:paraId="5C6BDEB2" w14:textId="77777777" w:rsidR="00594633" w:rsidRPr="00594633" w:rsidRDefault="00594633" w:rsidP="00594633">
            <w:pPr>
              <w:spacing w:after="0" w:line="240" w:lineRule="auto"/>
              <w:rPr>
                <w:rFonts w:eastAsia="Times New Roman" w:cstheme="minorHAnsi"/>
                <w:color w:val="000000"/>
                <w:sz w:val="18"/>
                <w:szCs w:val="18"/>
                <w:lang w:eastAsia="ru-RU"/>
              </w:rPr>
            </w:pPr>
          </w:p>
        </w:tc>
        <w:tc>
          <w:tcPr>
            <w:tcW w:w="941" w:type="dxa"/>
            <w:tcBorders>
              <w:top w:val="nil"/>
              <w:left w:val="nil"/>
              <w:bottom w:val="nil"/>
              <w:right w:val="nil"/>
            </w:tcBorders>
            <w:shd w:val="clear" w:color="auto" w:fill="auto"/>
            <w:noWrap/>
            <w:vAlign w:val="bottom"/>
            <w:hideMark/>
          </w:tcPr>
          <w:p w14:paraId="314B47C7" w14:textId="334645CA" w:rsidR="00594633" w:rsidRPr="00594633" w:rsidRDefault="00594633" w:rsidP="00594633">
            <w:pPr>
              <w:spacing w:after="0" w:line="240" w:lineRule="auto"/>
              <w:jc w:val="right"/>
              <w:rPr>
                <w:rFonts w:eastAsia="Times New Roman" w:cstheme="minorHAnsi"/>
                <w:color w:val="000000"/>
                <w:sz w:val="18"/>
                <w:szCs w:val="18"/>
                <w:lang w:val="en-US" w:eastAsia="ru-RU"/>
              </w:rPr>
            </w:pPr>
            <w:proofErr w:type="spellStart"/>
            <w:r w:rsidRPr="00594633">
              <w:rPr>
                <w:rFonts w:eastAsia="Times New Roman" w:cstheme="minorHAnsi"/>
                <w:color w:val="000000"/>
                <w:sz w:val="18"/>
                <w:szCs w:val="18"/>
                <w:lang w:eastAsia="ru-RU"/>
              </w:rPr>
              <w:t>Max</w:t>
            </w:r>
            <w:proofErr w:type="spellEnd"/>
            <w:r>
              <w:rPr>
                <w:rFonts w:eastAsia="Times New Roman" w:cstheme="minorHAnsi"/>
                <w:color w:val="000000"/>
                <w:sz w:val="18"/>
                <w:szCs w:val="18"/>
                <w:lang w:val="en-US" w:eastAsia="ru-RU"/>
              </w:rPr>
              <w:t>.</w:t>
            </w:r>
          </w:p>
        </w:tc>
        <w:tc>
          <w:tcPr>
            <w:tcW w:w="1328" w:type="dxa"/>
            <w:tcBorders>
              <w:top w:val="nil"/>
              <w:left w:val="nil"/>
              <w:bottom w:val="nil"/>
              <w:right w:val="nil"/>
            </w:tcBorders>
            <w:shd w:val="clear" w:color="auto" w:fill="auto"/>
            <w:noWrap/>
            <w:vAlign w:val="bottom"/>
            <w:hideMark/>
          </w:tcPr>
          <w:p w14:paraId="300D7376" w14:textId="0D18DF8C"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5 370 989</w:t>
            </w:r>
          </w:p>
        </w:tc>
        <w:tc>
          <w:tcPr>
            <w:tcW w:w="1338" w:type="dxa"/>
            <w:tcBorders>
              <w:top w:val="nil"/>
              <w:left w:val="nil"/>
              <w:bottom w:val="nil"/>
              <w:right w:val="nil"/>
            </w:tcBorders>
            <w:shd w:val="clear" w:color="auto" w:fill="auto"/>
            <w:noWrap/>
            <w:vAlign w:val="bottom"/>
            <w:hideMark/>
          </w:tcPr>
          <w:p w14:paraId="0F134B5D" w14:textId="4FD217B8"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1 145 982</w:t>
            </w:r>
          </w:p>
        </w:tc>
        <w:tc>
          <w:tcPr>
            <w:tcW w:w="1290" w:type="dxa"/>
            <w:tcBorders>
              <w:top w:val="nil"/>
              <w:left w:val="nil"/>
              <w:bottom w:val="nil"/>
              <w:right w:val="nil"/>
            </w:tcBorders>
            <w:shd w:val="clear" w:color="auto" w:fill="auto"/>
            <w:noWrap/>
            <w:vAlign w:val="bottom"/>
            <w:hideMark/>
          </w:tcPr>
          <w:p w14:paraId="723EEBED" w14:textId="26A935A9"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213 500</w:t>
            </w:r>
          </w:p>
        </w:tc>
        <w:tc>
          <w:tcPr>
            <w:tcW w:w="979" w:type="dxa"/>
            <w:tcBorders>
              <w:top w:val="nil"/>
              <w:left w:val="nil"/>
              <w:bottom w:val="nil"/>
              <w:right w:val="nil"/>
            </w:tcBorders>
            <w:shd w:val="clear" w:color="auto" w:fill="auto"/>
            <w:noWrap/>
            <w:vAlign w:val="bottom"/>
            <w:hideMark/>
          </w:tcPr>
          <w:p w14:paraId="72EDC553" w14:textId="2CFB361A"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90 625</w:t>
            </w:r>
          </w:p>
        </w:tc>
        <w:tc>
          <w:tcPr>
            <w:tcW w:w="1318" w:type="dxa"/>
            <w:gridSpan w:val="2"/>
            <w:tcBorders>
              <w:top w:val="nil"/>
              <w:left w:val="nil"/>
              <w:bottom w:val="nil"/>
              <w:right w:val="nil"/>
            </w:tcBorders>
            <w:shd w:val="clear" w:color="auto" w:fill="auto"/>
            <w:noWrap/>
            <w:vAlign w:val="bottom"/>
            <w:hideMark/>
          </w:tcPr>
          <w:p w14:paraId="26B80674" w14:textId="1A14DF69"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10 025 714</w:t>
            </w:r>
          </w:p>
        </w:tc>
        <w:tc>
          <w:tcPr>
            <w:tcW w:w="949" w:type="dxa"/>
            <w:gridSpan w:val="2"/>
            <w:tcBorders>
              <w:top w:val="nil"/>
              <w:left w:val="nil"/>
              <w:bottom w:val="nil"/>
              <w:right w:val="nil"/>
            </w:tcBorders>
          </w:tcPr>
          <w:p w14:paraId="7CDC4902" w14:textId="77777777" w:rsidR="00594633" w:rsidRPr="00594633" w:rsidRDefault="00594633" w:rsidP="00594633">
            <w:pPr>
              <w:spacing w:after="0" w:line="240" w:lineRule="auto"/>
              <w:jc w:val="center"/>
              <w:rPr>
                <w:rFonts w:eastAsia="Times New Roman" w:cstheme="minorHAnsi"/>
                <w:color w:val="000000"/>
                <w:sz w:val="18"/>
                <w:szCs w:val="18"/>
                <w:lang w:eastAsia="ru-RU"/>
              </w:rPr>
            </w:pPr>
          </w:p>
        </w:tc>
      </w:tr>
      <w:tr w:rsidR="0085071C" w:rsidRPr="00594633" w14:paraId="6FF92C78" w14:textId="77777777" w:rsidTr="0085071C">
        <w:trPr>
          <w:cantSplit/>
          <w:trHeight w:val="320"/>
        </w:trPr>
        <w:tc>
          <w:tcPr>
            <w:tcW w:w="1275" w:type="dxa"/>
            <w:tcBorders>
              <w:top w:val="nil"/>
              <w:left w:val="nil"/>
              <w:bottom w:val="nil"/>
              <w:right w:val="nil"/>
            </w:tcBorders>
          </w:tcPr>
          <w:p w14:paraId="09611236" w14:textId="77777777" w:rsidR="00594633" w:rsidRPr="00594633" w:rsidRDefault="00594633" w:rsidP="00594633">
            <w:pPr>
              <w:spacing w:after="0" w:line="240" w:lineRule="auto"/>
              <w:rPr>
                <w:rFonts w:eastAsia="Times New Roman" w:cstheme="minorHAnsi"/>
                <w:color w:val="000000"/>
                <w:sz w:val="18"/>
                <w:szCs w:val="18"/>
                <w:lang w:eastAsia="ru-RU"/>
              </w:rPr>
            </w:pPr>
          </w:p>
        </w:tc>
        <w:tc>
          <w:tcPr>
            <w:tcW w:w="2269" w:type="dxa"/>
            <w:gridSpan w:val="2"/>
            <w:tcBorders>
              <w:top w:val="nil"/>
              <w:left w:val="nil"/>
              <w:bottom w:val="nil"/>
              <w:right w:val="nil"/>
            </w:tcBorders>
            <w:shd w:val="clear" w:color="auto" w:fill="auto"/>
            <w:noWrap/>
            <w:vAlign w:val="bottom"/>
            <w:hideMark/>
          </w:tcPr>
          <w:p w14:paraId="6C044C06" w14:textId="77777777" w:rsidR="00594633" w:rsidRPr="00594633" w:rsidRDefault="00594633" w:rsidP="00594633">
            <w:pPr>
              <w:spacing w:after="0" w:line="240" w:lineRule="auto"/>
              <w:jc w:val="center"/>
              <w:rPr>
                <w:rFonts w:eastAsia="Times New Roman" w:cstheme="minorHAnsi"/>
                <w:color w:val="000000"/>
                <w:sz w:val="18"/>
                <w:szCs w:val="18"/>
                <w:lang w:eastAsia="ru-RU"/>
              </w:rPr>
            </w:pPr>
          </w:p>
        </w:tc>
        <w:tc>
          <w:tcPr>
            <w:tcW w:w="1338" w:type="dxa"/>
            <w:tcBorders>
              <w:top w:val="nil"/>
              <w:left w:val="nil"/>
              <w:bottom w:val="nil"/>
              <w:right w:val="nil"/>
            </w:tcBorders>
            <w:shd w:val="clear" w:color="auto" w:fill="auto"/>
            <w:noWrap/>
            <w:vAlign w:val="bottom"/>
            <w:hideMark/>
          </w:tcPr>
          <w:p w14:paraId="7BE57B09" w14:textId="77777777" w:rsidR="00594633" w:rsidRPr="00594633" w:rsidRDefault="00594633" w:rsidP="00594633">
            <w:pPr>
              <w:spacing w:after="0" w:line="240" w:lineRule="auto"/>
              <w:jc w:val="center"/>
              <w:rPr>
                <w:rFonts w:eastAsia="Times New Roman" w:cstheme="minorHAnsi"/>
                <w:color w:val="000000"/>
                <w:sz w:val="18"/>
                <w:szCs w:val="18"/>
                <w:lang w:eastAsia="ru-RU"/>
              </w:rPr>
            </w:pPr>
          </w:p>
        </w:tc>
        <w:tc>
          <w:tcPr>
            <w:tcW w:w="1290" w:type="dxa"/>
            <w:tcBorders>
              <w:top w:val="nil"/>
              <w:left w:val="nil"/>
              <w:bottom w:val="nil"/>
              <w:right w:val="nil"/>
            </w:tcBorders>
            <w:shd w:val="clear" w:color="auto" w:fill="auto"/>
            <w:noWrap/>
            <w:vAlign w:val="bottom"/>
            <w:hideMark/>
          </w:tcPr>
          <w:p w14:paraId="2DAE0806" w14:textId="77777777" w:rsidR="00594633" w:rsidRPr="00594633" w:rsidRDefault="00594633" w:rsidP="00594633">
            <w:pPr>
              <w:spacing w:after="0" w:line="240" w:lineRule="auto"/>
              <w:jc w:val="center"/>
              <w:rPr>
                <w:rFonts w:eastAsia="Times New Roman" w:cstheme="minorHAnsi"/>
                <w:sz w:val="18"/>
                <w:szCs w:val="18"/>
                <w:lang w:eastAsia="ru-RU"/>
              </w:rPr>
            </w:pPr>
          </w:p>
        </w:tc>
        <w:tc>
          <w:tcPr>
            <w:tcW w:w="993" w:type="dxa"/>
            <w:gridSpan w:val="2"/>
            <w:tcBorders>
              <w:top w:val="nil"/>
              <w:left w:val="nil"/>
              <w:bottom w:val="nil"/>
              <w:right w:val="nil"/>
            </w:tcBorders>
            <w:shd w:val="clear" w:color="auto" w:fill="auto"/>
            <w:noWrap/>
            <w:vAlign w:val="bottom"/>
            <w:hideMark/>
          </w:tcPr>
          <w:p w14:paraId="08769C7C" w14:textId="77777777" w:rsidR="00594633" w:rsidRPr="00594633" w:rsidRDefault="00594633" w:rsidP="00594633">
            <w:pPr>
              <w:spacing w:after="0" w:line="240" w:lineRule="auto"/>
              <w:jc w:val="center"/>
              <w:rPr>
                <w:rFonts w:eastAsia="Times New Roman" w:cstheme="minorHAnsi"/>
                <w:sz w:val="18"/>
                <w:szCs w:val="18"/>
                <w:lang w:eastAsia="ru-RU"/>
              </w:rPr>
            </w:pPr>
          </w:p>
        </w:tc>
        <w:tc>
          <w:tcPr>
            <w:tcW w:w="1318" w:type="dxa"/>
            <w:gridSpan w:val="2"/>
            <w:tcBorders>
              <w:top w:val="nil"/>
              <w:left w:val="nil"/>
              <w:bottom w:val="nil"/>
              <w:right w:val="nil"/>
            </w:tcBorders>
            <w:shd w:val="clear" w:color="auto" w:fill="auto"/>
            <w:noWrap/>
            <w:vAlign w:val="bottom"/>
            <w:hideMark/>
          </w:tcPr>
          <w:p w14:paraId="495DED67" w14:textId="77777777" w:rsidR="00594633" w:rsidRPr="00594633" w:rsidRDefault="00594633" w:rsidP="00594633">
            <w:pPr>
              <w:spacing w:after="0" w:line="240" w:lineRule="auto"/>
              <w:jc w:val="center"/>
              <w:rPr>
                <w:rFonts w:eastAsia="Times New Roman" w:cstheme="minorHAnsi"/>
                <w:sz w:val="18"/>
                <w:szCs w:val="18"/>
                <w:lang w:eastAsia="ru-RU"/>
              </w:rPr>
            </w:pPr>
          </w:p>
        </w:tc>
        <w:tc>
          <w:tcPr>
            <w:tcW w:w="949" w:type="dxa"/>
            <w:gridSpan w:val="2"/>
            <w:tcBorders>
              <w:top w:val="nil"/>
              <w:left w:val="nil"/>
              <w:bottom w:val="nil"/>
              <w:right w:val="nil"/>
            </w:tcBorders>
          </w:tcPr>
          <w:p w14:paraId="336976A3" w14:textId="77777777" w:rsidR="00594633" w:rsidRPr="00594633" w:rsidRDefault="00594633" w:rsidP="00594633">
            <w:pPr>
              <w:spacing w:after="0" w:line="240" w:lineRule="auto"/>
              <w:jc w:val="center"/>
              <w:rPr>
                <w:rFonts w:eastAsia="Times New Roman" w:cstheme="minorHAnsi"/>
                <w:sz w:val="18"/>
                <w:szCs w:val="18"/>
                <w:lang w:eastAsia="ru-RU"/>
              </w:rPr>
            </w:pPr>
          </w:p>
        </w:tc>
      </w:tr>
      <w:tr w:rsidR="00594633" w:rsidRPr="00594633" w14:paraId="71EF7C80" w14:textId="77777777" w:rsidTr="0085071C">
        <w:trPr>
          <w:gridAfter w:val="1"/>
          <w:wAfter w:w="14" w:type="dxa"/>
          <w:trHeight w:val="320"/>
        </w:trPr>
        <w:tc>
          <w:tcPr>
            <w:tcW w:w="1275" w:type="dxa"/>
            <w:tcBorders>
              <w:top w:val="nil"/>
              <w:left w:val="nil"/>
              <w:bottom w:val="nil"/>
              <w:right w:val="nil"/>
            </w:tcBorders>
          </w:tcPr>
          <w:p w14:paraId="452BEEF4" w14:textId="0313F48A" w:rsidR="00594633" w:rsidRPr="003718CF" w:rsidRDefault="006E1C5C" w:rsidP="00594633">
            <w:pPr>
              <w:spacing w:after="0" w:line="240" w:lineRule="auto"/>
              <w:rPr>
                <w:rFonts w:eastAsia="Times New Roman" w:cstheme="minorHAnsi"/>
                <w:color w:val="000000"/>
                <w:sz w:val="18"/>
                <w:szCs w:val="18"/>
                <w:lang w:val="en-US" w:eastAsia="ru-RU"/>
              </w:rPr>
            </w:pPr>
            <w:r w:rsidRPr="003718CF">
              <w:rPr>
                <w:rFonts w:eastAsia="Times New Roman" w:cstheme="minorHAnsi"/>
                <w:color w:val="000000"/>
                <w:sz w:val="18"/>
                <w:szCs w:val="18"/>
                <w:lang w:val="en-US" w:eastAsia="ru-RU"/>
              </w:rPr>
              <w:t>Defenders</w:t>
            </w:r>
          </w:p>
        </w:tc>
        <w:tc>
          <w:tcPr>
            <w:tcW w:w="941" w:type="dxa"/>
            <w:tcBorders>
              <w:top w:val="nil"/>
              <w:left w:val="nil"/>
              <w:bottom w:val="nil"/>
              <w:right w:val="nil"/>
            </w:tcBorders>
            <w:shd w:val="clear" w:color="auto" w:fill="auto"/>
            <w:noWrap/>
            <w:vAlign w:val="bottom"/>
            <w:hideMark/>
          </w:tcPr>
          <w:p w14:paraId="417AEE1E" w14:textId="77777777" w:rsidR="00594633" w:rsidRPr="00594633" w:rsidRDefault="00594633" w:rsidP="00594633">
            <w:pPr>
              <w:spacing w:after="0" w:line="240" w:lineRule="auto"/>
              <w:jc w:val="right"/>
              <w:rPr>
                <w:rFonts w:eastAsia="Times New Roman" w:cstheme="minorHAnsi"/>
                <w:color w:val="000000"/>
                <w:sz w:val="18"/>
                <w:szCs w:val="18"/>
                <w:lang w:eastAsia="ru-RU"/>
              </w:rPr>
            </w:pPr>
            <w:proofErr w:type="spellStart"/>
            <w:r w:rsidRPr="00594633">
              <w:rPr>
                <w:rFonts w:eastAsia="Times New Roman" w:cstheme="minorHAnsi"/>
                <w:color w:val="000000"/>
                <w:sz w:val="18"/>
                <w:szCs w:val="18"/>
                <w:lang w:eastAsia="ru-RU"/>
              </w:rPr>
              <w:t>Mean</w:t>
            </w:r>
            <w:proofErr w:type="spellEnd"/>
          </w:p>
        </w:tc>
        <w:tc>
          <w:tcPr>
            <w:tcW w:w="1328" w:type="dxa"/>
            <w:tcBorders>
              <w:top w:val="nil"/>
              <w:left w:val="nil"/>
              <w:bottom w:val="nil"/>
              <w:right w:val="nil"/>
            </w:tcBorders>
            <w:shd w:val="clear" w:color="auto" w:fill="auto"/>
            <w:noWrap/>
            <w:vAlign w:val="bottom"/>
            <w:hideMark/>
          </w:tcPr>
          <w:p w14:paraId="240DC8D2" w14:textId="5509927F" w:rsidR="00594633" w:rsidRPr="00594633" w:rsidRDefault="00594633" w:rsidP="00594633">
            <w:pPr>
              <w:spacing w:after="0" w:line="240" w:lineRule="auto"/>
              <w:jc w:val="center"/>
              <w:rPr>
                <w:rFonts w:eastAsia="Times New Roman" w:cstheme="minorHAnsi"/>
                <w:color w:val="000000"/>
                <w:sz w:val="18"/>
                <w:szCs w:val="18"/>
                <w:lang w:val="en-US" w:eastAsia="ru-RU"/>
              </w:rPr>
            </w:pPr>
            <w:r w:rsidRPr="00594633">
              <w:rPr>
                <w:rFonts w:eastAsia="Times New Roman" w:cstheme="minorHAnsi"/>
                <w:color w:val="000000"/>
                <w:sz w:val="18"/>
                <w:szCs w:val="18"/>
                <w:lang w:eastAsia="ru-RU"/>
              </w:rPr>
              <w:t>7 383</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739</w:t>
            </w:r>
            <w:r>
              <w:rPr>
                <w:rFonts w:eastAsia="Times New Roman" w:cstheme="minorHAnsi"/>
                <w:color w:val="000000"/>
                <w:sz w:val="18"/>
                <w:szCs w:val="18"/>
                <w:lang w:val="en-US" w:eastAsia="ru-RU"/>
              </w:rPr>
              <w:t>.2</w:t>
            </w:r>
          </w:p>
        </w:tc>
        <w:tc>
          <w:tcPr>
            <w:tcW w:w="1338" w:type="dxa"/>
            <w:tcBorders>
              <w:top w:val="nil"/>
              <w:left w:val="nil"/>
              <w:bottom w:val="nil"/>
              <w:right w:val="nil"/>
            </w:tcBorders>
            <w:shd w:val="clear" w:color="auto" w:fill="auto"/>
            <w:noWrap/>
            <w:vAlign w:val="bottom"/>
            <w:hideMark/>
          </w:tcPr>
          <w:p w14:paraId="3FDDE48D" w14:textId="6DF3D37A" w:rsidR="00594633" w:rsidRPr="00594633" w:rsidRDefault="00594633" w:rsidP="00594633">
            <w:pPr>
              <w:spacing w:after="0" w:line="240" w:lineRule="auto"/>
              <w:jc w:val="center"/>
              <w:rPr>
                <w:rFonts w:eastAsia="Times New Roman" w:cstheme="minorHAnsi"/>
                <w:color w:val="000000"/>
                <w:sz w:val="18"/>
                <w:szCs w:val="18"/>
                <w:lang w:val="en-US" w:eastAsia="ru-RU"/>
              </w:rPr>
            </w:pPr>
            <w:r w:rsidRPr="00594633">
              <w:rPr>
                <w:rFonts w:eastAsia="Times New Roman" w:cstheme="minorHAnsi"/>
                <w:color w:val="000000"/>
                <w:sz w:val="18"/>
                <w:szCs w:val="18"/>
                <w:lang w:eastAsia="ru-RU"/>
              </w:rPr>
              <w:t>1 139</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765</w:t>
            </w:r>
            <w:r>
              <w:rPr>
                <w:rFonts w:eastAsia="Times New Roman" w:cstheme="minorHAnsi"/>
                <w:color w:val="000000"/>
                <w:sz w:val="18"/>
                <w:szCs w:val="18"/>
                <w:lang w:val="en-US" w:eastAsia="ru-RU"/>
              </w:rPr>
              <w:t>.0</w:t>
            </w:r>
          </w:p>
        </w:tc>
        <w:tc>
          <w:tcPr>
            <w:tcW w:w="1290" w:type="dxa"/>
            <w:tcBorders>
              <w:top w:val="nil"/>
              <w:left w:val="nil"/>
              <w:bottom w:val="nil"/>
              <w:right w:val="nil"/>
            </w:tcBorders>
            <w:shd w:val="clear" w:color="auto" w:fill="auto"/>
            <w:noWrap/>
            <w:vAlign w:val="bottom"/>
            <w:hideMark/>
          </w:tcPr>
          <w:p w14:paraId="3E95BAE8" w14:textId="3E04D4EC"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282</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999</w:t>
            </w:r>
            <w:r>
              <w:rPr>
                <w:rFonts w:eastAsia="Times New Roman" w:cstheme="minorHAnsi"/>
                <w:color w:val="000000"/>
                <w:sz w:val="18"/>
                <w:szCs w:val="18"/>
                <w:lang w:val="en-US" w:eastAsia="ru-RU"/>
              </w:rPr>
              <w:t>.</w:t>
            </w:r>
            <w:r w:rsidRPr="00594633">
              <w:rPr>
                <w:rFonts w:eastAsia="Times New Roman" w:cstheme="minorHAnsi"/>
                <w:color w:val="000000"/>
                <w:sz w:val="18"/>
                <w:szCs w:val="18"/>
                <w:lang w:eastAsia="ru-RU"/>
              </w:rPr>
              <w:t>5</w:t>
            </w:r>
          </w:p>
        </w:tc>
        <w:tc>
          <w:tcPr>
            <w:tcW w:w="979" w:type="dxa"/>
            <w:tcBorders>
              <w:top w:val="nil"/>
              <w:left w:val="nil"/>
              <w:bottom w:val="nil"/>
              <w:right w:val="nil"/>
            </w:tcBorders>
            <w:shd w:val="clear" w:color="auto" w:fill="auto"/>
            <w:noWrap/>
            <w:vAlign w:val="bottom"/>
            <w:hideMark/>
          </w:tcPr>
          <w:p w14:paraId="11302D47" w14:textId="79EA6468"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83</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924</w:t>
            </w:r>
            <w:r>
              <w:rPr>
                <w:rFonts w:eastAsia="Times New Roman" w:cstheme="minorHAnsi"/>
                <w:color w:val="000000"/>
                <w:sz w:val="18"/>
                <w:szCs w:val="18"/>
                <w:lang w:val="en-US" w:eastAsia="ru-RU"/>
              </w:rPr>
              <w:t>.</w:t>
            </w:r>
            <w:r w:rsidRPr="00594633">
              <w:rPr>
                <w:rFonts w:eastAsia="Times New Roman" w:cstheme="minorHAnsi"/>
                <w:color w:val="000000"/>
                <w:sz w:val="18"/>
                <w:szCs w:val="18"/>
                <w:lang w:eastAsia="ru-RU"/>
              </w:rPr>
              <w:t>5</w:t>
            </w:r>
          </w:p>
        </w:tc>
        <w:tc>
          <w:tcPr>
            <w:tcW w:w="1318" w:type="dxa"/>
            <w:gridSpan w:val="2"/>
            <w:tcBorders>
              <w:top w:val="nil"/>
              <w:left w:val="nil"/>
              <w:bottom w:val="nil"/>
              <w:right w:val="nil"/>
            </w:tcBorders>
            <w:shd w:val="clear" w:color="auto" w:fill="auto"/>
            <w:noWrap/>
            <w:vAlign w:val="bottom"/>
            <w:hideMark/>
          </w:tcPr>
          <w:p w14:paraId="0045ABDA" w14:textId="55195446"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11 644</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962</w:t>
            </w:r>
            <w:r>
              <w:rPr>
                <w:rFonts w:eastAsia="Times New Roman" w:cstheme="minorHAnsi"/>
                <w:color w:val="000000"/>
                <w:sz w:val="18"/>
                <w:szCs w:val="18"/>
                <w:lang w:val="en-US" w:eastAsia="ru-RU"/>
              </w:rPr>
              <w:t>.</w:t>
            </w:r>
            <w:r w:rsidRPr="00594633">
              <w:rPr>
                <w:rFonts w:eastAsia="Times New Roman" w:cstheme="minorHAnsi"/>
                <w:color w:val="000000"/>
                <w:sz w:val="18"/>
                <w:szCs w:val="18"/>
                <w:lang w:eastAsia="ru-RU"/>
              </w:rPr>
              <w:t>5</w:t>
            </w:r>
          </w:p>
        </w:tc>
        <w:tc>
          <w:tcPr>
            <w:tcW w:w="949" w:type="dxa"/>
            <w:gridSpan w:val="2"/>
            <w:tcBorders>
              <w:top w:val="nil"/>
              <w:left w:val="nil"/>
              <w:bottom w:val="nil"/>
              <w:right w:val="nil"/>
            </w:tcBorders>
          </w:tcPr>
          <w:p w14:paraId="0BDE805F" w14:textId="77D38B6E" w:rsidR="00594633" w:rsidRPr="00594633" w:rsidRDefault="00594633" w:rsidP="00594633">
            <w:pPr>
              <w:spacing w:after="0" w:line="240" w:lineRule="auto"/>
              <w:jc w:val="center"/>
              <w:rPr>
                <w:rFonts w:eastAsia="Times New Roman" w:cstheme="minorHAnsi"/>
                <w:color w:val="000000"/>
                <w:sz w:val="18"/>
                <w:szCs w:val="18"/>
                <w:lang w:val="en-US" w:eastAsia="ru-RU"/>
              </w:rPr>
            </w:pPr>
            <w:r>
              <w:rPr>
                <w:rFonts w:eastAsia="Times New Roman" w:cstheme="minorHAnsi"/>
                <w:color w:val="000000"/>
                <w:sz w:val="18"/>
                <w:szCs w:val="18"/>
                <w:lang w:val="en-US" w:eastAsia="ru-RU"/>
              </w:rPr>
              <w:t>0.001</w:t>
            </w:r>
          </w:p>
        </w:tc>
      </w:tr>
      <w:tr w:rsidR="00594633" w:rsidRPr="00594633" w14:paraId="2C72BC38" w14:textId="77777777" w:rsidTr="0085071C">
        <w:trPr>
          <w:gridAfter w:val="1"/>
          <w:wAfter w:w="14" w:type="dxa"/>
          <w:trHeight w:val="320"/>
        </w:trPr>
        <w:tc>
          <w:tcPr>
            <w:tcW w:w="1275" w:type="dxa"/>
            <w:tcBorders>
              <w:top w:val="nil"/>
              <w:left w:val="nil"/>
              <w:bottom w:val="nil"/>
              <w:right w:val="nil"/>
            </w:tcBorders>
          </w:tcPr>
          <w:p w14:paraId="0B88275D" w14:textId="77777777" w:rsidR="00594633" w:rsidRPr="003718CF" w:rsidRDefault="00594633" w:rsidP="00594633">
            <w:pPr>
              <w:spacing w:after="0" w:line="240" w:lineRule="auto"/>
              <w:rPr>
                <w:rFonts w:eastAsia="Times New Roman" w:cstheme="minorHAnsi"/>
                <w:color w:val="000000"/>
                <w:sz w:val="18"/>
                <w:szCs w:val="18"/>
                <w:lang w:eastAsia="ru-RU"/>
              </w:rPr>
            </w:pPr>
          </w:p>
        </w:tc>
        <w:tc>
          <w:tcPr>
            <w:tcW w:w="941" w:type="dxa"/>
            <w:tcBorders>
              <w:top w:val="nil"/>
              <w:left w:val="nil"/>
              <w:bottom w:val="nil"/>
              <w:right w:val="nil"/>
            </w:tcBorders>
            <w:shd w:val="clear" w:color="auto" w:fill="auto"/>
            <w:noWrap/>
            <w:vAlign w:val="bottom"/>
            <w:hideMark/>
          </w:tcPr>
          <w:p w14:paraId="015AE27F" w14:textId="528ED5EF" w:rsidR="00594633" w:rsidRPr="00594633" w:rsidRDefault="00594633" w:rsidP="00594633">
            <w:pPr>
              <w:spacing w:after="0" w:line="240" w:lineRule="auto"/>
              <w:jc w:val="right"/>
              <w:rPr>
                <w:rFonts w:eastAsia="Times New Roman" w:cstheme="minorHAnsi"/>
                <w:color w:val="000000"/>
                <w:sz w:val="18"/>
                <w:szCs w:val="18"/>
                <w:lang w:val="en-US" w:eastAsia="ru-RU"/>
              </w:rPr>
            </w:pPr>
            <w:r>
              <w:rPr>
                <w:rFonts w:eastAsia="Times New Roman" w:cstheme="minorHAnsi"/>
                <w:color w:val="000000"/>
                <w:sz w:val="18"/>
                <w:szCs w:val="18"/>
                <w:lang w:val="en-US" w:eastAsia="ru-RU"/>
              </w:rPr>
              <w:t>SD</w:t>
            </w:r>
          </w:p>
        </w:tc>
        <w:tc>
          <w:tcPr>
            <w:tcW w:w="1328" w:type="dxa"/>
            <w:tcBorders>
              <w:top w:val="nil"/>
              <w:left w:val="nil"/>
              <w:bottom w:val="nil"/>
              <w:right w:val="nil"/>
            </w:tcBorders>
            <w:shd w:val="clear" w:color="auto" w:fill="auto"/>
            <w:noWrap/>
            <w:vAlign w:val="bottom"/>
            <w:hideMark/>
          </w:tcPr>
          <w:p w14:paraId="16AFCF19" w14:textId="7B91AC85"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462</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463</w:t>
            </w:r>
            <w:r>
              <w:rPr>
                <w:rFonts w:eastAsia="Times New Roman" w:cstheme="minorHAnsi"/>
                <w:color w:val="000000"/>
                <w:sz w:val="18"/>
                <w:szCs w:val="18"/>
                <w:lang w:val="en-US" w:eastAsia="ru-RU"/>
              </w:rPr>
              <w:t>.</w:t>
            </w:r>
            <w:r w:rsidRPr="00594633">
              <w:rPr>
                <w:rFonts w:eastAsia="Times New Roman" w:cstheme="minorHAnsi"/>
                <w:color w:val="000000"/>
                <w:sz w:val="18"/>
                <w:szCs w:val="18"/>
                <w:lang w:eastAsia="ru-RU"/>
              </w:rPr>
              <w:t>94</w:t>
            </w:r>
          </w:p>
        </w:tc>
        <w:tc>
          <w:tcPr>
            <w:tcW w:w="1338" w:type="dxa"/>
            <w:tcBorders>
              <w:top w:val="nil"/>
              <w:left w:val="nil"/>
              <w:bottom w:val="nil"/>
              <w:right w:val="nil"/>
            </w:tcBorders>
            <w:shd w:val="clear" w:color="auto" w:fill="auto"/>
            <w:noWrap/>
            <w:vAlign w:val="bottom"/>
            <w:hideMark/>
          </w:tcPr>
          <w:p w14:paraId="71A8A4F5" w14:textId="39E1985B"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134</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929</w:t>
            </w:r>
            <w:r>
              <w:rPr>
                <w:rFonts w:eastAsia="Times New Roman" w:cstheme="minorHAnsi"/>
                <w:color w:val="000000"/>
                <w:sz w:val="18"/>
                <w:szCs w:val="18"/>
                <w:lang w:val="en-US" w:eastAsia="ru-RU"/>
              </w:rPr>
              <w:t>.</w:t>
            </w:r>
            <w:r w:rsidRPr="00594633">
              <w:rPr>
                <w:rFonts w:eastAsia="Times New Roman" w:cstheme="minorHAnsi"/>
                <w:color w:val="000000"/>
                <w:sz w:val="18"/>
                <w:szCs w:val="18"/>
                <w:lang w:eastAsia="ru-RU"/>
              </w:rPr>
              <w:t>60</w:t>
            </w:r>
          </w:p>
        </w:tc>
        <w:tc>
          <w:tcPr>
            <w:tcW w:w="1290" w:type="dxa"/>
            <w:tcBorders>
              <w:top w:val="nil"/>
              <w:left w:val="nil"/>
              <w:bottom w:val="nil"/>
              <w:right w:val="nil"/>
            </w:tcBorders>
            <w:shd w:val="clear" w:color="auto" w:fill="auto"/>
            <w:noWrap/>
            <w:vAlign w:val="bottom"/>
            <w:hideMark/>
          </w:tcPr>
          <w:p w14:paraId="6DCD3D28" w14:textId="49153692"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23</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429</w:t>
            </w:r>
            <w:r>
              <w:rPr>
                <w:rFonts w:eastAsia="Times New Roman" w:cstheme="minorHAnsi"/>
                <w:color w:val="000000"/>
                <w:sz w:val="18"/>
                <w:szCs w:val="18"/>
                <w:lang w:val="en-US" w:eastAsia="ru-RU"/>
              </w:rPr>
              <w:t>.</w:t>
            </w:r>
            <w:r w:rsidRPr="00594633">
              <w:rPr>
                <w:rFonts w:eastAsia="Times New Roman" w:cstheme="minorHAnsi"/>
                <w:color w:val="000000"/>
                <w:sz w:val="18"/>
                <w:szCs w:val="18"/>
                <w:lang w:eastAsia="ru-RU"/>
              </w:rPr>
              <w:t>07</w:t>
            </w:r>
          </w:p>
        </w:tc>
        <w:tc>
          <w:tcPr>
            <w:tcW w:w="979" w:type="dxa"/>
            <w:tcBorders>
              <w:top w:val="nil"/>
              <w:left w:val="nil"/>
              <w:bottom w:val="nil"/>
              <w:right w:val="nil"/>
            </w:tcBorders>
            <w:shd w:val="clear" w:color="auto" w:fill="auto"/>
            <w:noWrap/>
            <w:vAlign w:val="bottom"/>
            <w:hideMark/>
          </w:tcPr>
          <w:p w14:paraId="75B00A35" w14:textId="46C06533"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22</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331</w:t>
            </w:r>
            <w:r>
              <w:rPr>
                <w:rFonts w:eastAsia="Times New Roman" w:cstheme="minorHAnsi"/>
                <w:color w:val="000000"/>
                <w:sz w:val="18"/>
                <w:szCs w:val="18"/>
                <w:lang w:val="en-US" w:eastAsia="ru-RU"/>
              </w:rPr>
              <w:t>.</w:t>
            </w:r>
            <w:r w:rsidRPr="00594633">
              <w:rPr>
                <w:rFonts w:eastAsia="Times New Roman" w:cstheme="minorHAnsi"/>
                <w:color w:val="000000"/>
                <w:sz w:val="18"/>
                <w:szCs w:val="18"/>
                <w:lang w:eastAsia="ru-RU"/>
              </w:rPr>
              <w:t>53</w:t>
            </w:r>
          </w:p>
        </w:tc>
        <w:tc>
          <w:tcPr>
            <w:tcW w:w="1318" w:type="dxa"/>
            <w:gridSpan w:val="2"/>
            <w:tcBorders>
              <w:top w:val="nil"/>
              <w:left w:val="nil"/>
              <w:bottom w:val="nil"/>
              <w:right w:val="nil"/>
            </w:tcBorders>
            <w:shd w:val="clear" w:color="auto" w:fill="auto"/>
            <w:noWrap/>
            <w:vAlign w:val="bottom"/>
            <w:hideMark/>
          </w:tcPr>
          <w:p w14:paraId="7D849BFF" w14:textId="544F8863"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1 705</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681</w:t>
            </w:r>
            <w:r>
              <w:rPr>
                <w:rFonts w:eastAsia="Times New Roman" w:cstheme="minorHAnsi"/>
                <w:color w:val="000000"/>
                <w:sz w:val="18"/>
                <w:szCs w:val="18"/>
                <w:lang w:val="en-US" w:eastAsia="ru-RU"/>
              </w:rPr>
              <w:t>.</w:t>
            </w:r>
            <w:r w:rsidRPr="00594633">
              <w:rPr>
                <w:rFonts w:eastAsia="Times New Roman" w:cstheme="minorHAnsi"/>
                <w:color w:val="000000"/>
                <w:sz w:val="18"/>
                <w:szCs w:val="18"/>
                <w:lang w:eastAsia="ru-RU"/>
              </w:rPr>
              <w:t>20</w:t>
            </w:r>
          </w:p>
        </w:tc>
        <w:tc>
          <w:tcPr>
            <w:tcW w:w="949" w:type="dxa"/>
            <w:gridSpan w:val="2"/>
            <w:tcBorders>
              <w:top w:val="nil"/>
              <w:left w:val="nil"/>
              <w:bottom w:val="nil"/>
              <w:right w:val="nil"/>
            </w:tcBorders>
          </w:tcPr>
          <w:p w14:paraId="63617281" w14:textId="77777777" w:rsidR="00594633" w:rsidRPr="00594633" w:rsidRDefault="00594633" w:rsidP="00594633">
            <w:pPr>
              <w:spacing w:after="0" w:line="240" w:lineRule="auto"/>
              <w:jc w:val="center"/>
              <w:rPr>
                <w:rFonts w:eastAsia="Times New Roman" w:cstheme="minorHAnsi"/>
                <w:color w:val="000000"/>
                <w:sz w:val="18"/>
                <w:szCs w:val="18"/>
                <w:lang w:eastAsia="ru-RU"/>
              </w:rPr>
            </w:pPr>
          </w:p>
        </w:tc>
      </w:tr>
      <w:tr w:rsidR="00594633" w:rsidRPr="00594633" w14:paraId="0D3EE3BA" w14:textId="77777777" w:rsidTr="0085071C">
        <w:trPr>
          <w:gridAfter w:val="1"/>
          <w:wAfter w:w="14" w:type="dxa"/>
          <w:trHeight w:val="320"/>
        </w:trPr>
        <w:tc>
          <w:tcPr>
            <w:tcW w:w="1275" w:type="dxa"/>
            <w:tcBorders>
              <w:top w:val="nil"/>
              <w:left w:val="nil"/>
              <w:bottom w:val="nil"/>
              <w:right w:val="nil"/>
            </w:tcBorders>
          </w:tcPr>
          <w:p w14:paraId="48AB85C3" w14:textId="77777777" w:rsidR="00594633" w:rsidRPr="003718CF" w:rsidRDefault="00594633" w:rsidP="00594633">
            <w:pPr>
              <w:spacing w:after="0" w:line="240" w:lineRule="auto"/>
              <w:rPr>
                <w:rFonts w:eastAsia="Times New Roman" w:cstheme="minorHAnsi"/>
                <w:color w:val="000000"/>
                <w:sz w:val="18"/>
                <w:szCs w:val="18"/>
                <w:lang w:eastAsia="ru-RU"/>
              </w:rPr>
            </w:pPr>
          </w:p>
        </w:tc>
        <w:tc>
          <w:tcPr>
            <w:tcW w:w="941" w:type="dxa"/>
            <w:tcBorders>
              <w:top w:val="nil"/>
              <w:left w:val="nil"/>
              <w:bottom w:val="nil"/>
              <w:right w:val="nil"/>
            </w:tcBorders>
            <w:shd w:val="clear" w:color="auto" w:fill="auto"/>
            <w:noWrap/>
            <w:vAlign w:val="bottom"/>
            <w:hideMark/>
          </w:tcPr>
          <w:p w14:paraId="77376660" w14:textId="6EE4A73C" w:rsidR="00594633" w:rsidRPr="00594633" w:rsidRDefault="00594633" w:rsidP="00594633">
            <w:pPr>
              <w:spacing w:after="0" w:line="240" w:lineRule="auto"/>
              <w:jc w:val="right"/>
              <w:rPr>
                <w:rFonts w:eastAsia="Times New Roman" w:cstheme="minorHAnsi"/>
                <w:color w:val="000000"/>
                <w:sz w:val="18"/>
                <w:szCs w:val="18"/>
                <w:lang w:val="en-US" w:eastAsia="ru-RU"/>
              </w:rPr>
            </w:pPr>
            <w:proofErr w:type="spellStart"/>
            <w:r w:rsidRPr="00594633">
              <w:rPr>
                <w:rFonts w:eastAsia="Times New Roman" w:cstheme="minorHAnsi"/>
                <w:color w:val="000000"/>
                <w:sz w:val="18"/>
                <w:szCs w:val="18"/>
                <w:lang w:eastAsia="ru-RU"/>
              </w:rPr>
              <w:t>Min</w:t>
            </w:r>
            <w:proofErr w:type="spellEnd"/>
            <w:r>
              <w:rPr>
                <w:rFonts w:eastAsia="Times New Roman" w:cstheme="minorHAnsi"/>
                <w:color w:val="000000"/>
                <w:sz w:val="18"/>
                <w:szCs w:val="18"/>
                <w:lang w:val="en-US" w:eastAsia="ru-RU"/>
              </w:rPr>
              <w:t>.</w:t>
            </w:r>
          </w:p>
        </w:tc>
        <w:tc>
          <w:tcPr>
            <w:tcW w:w="1328" w:type="dxa"/>
            <w:tcBorders>
              <w:top w:val="nil"/>
              <w:left w:val="nil"/>
              <w:bottom w:val="nil"/>
              <w:right w:val="nil"/>
            </w:tcBorders>
            <w:shd w:val="clear" w:color="auto" w:fill="auto"/>
            <w:noWrap/>
            <w:vAlign w:val="bottom"/>
            <w:hideMark/>
          </w:tcPr>
          <w:p w14:paraId="235F573B" w14:textId="5EAD1B9C"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6 920 415</w:t>
            </w:r>
          </w:p>
        </w:tc>
        <w:tc>
          <w:tcPr>
            <w:tcW w:w="1338" w:type="dxa"/>
            <w:tcBorders>
              <w:top w:val="nil"/>
              <w:left w:val="nil"/>
              <w:bottom w:val="nil"/>
              <w:right w:val="nil"/>
            </w:tcBorders>
            <w:shd w:val="clear" w:color="auto" w:fill="auto"/>
            <w:noWrap/>
            <w:vAlign w:val="bottom"/>
            <w:hideMark/>
          </w:tcPr>
          <w:p w14:paraId="1BA22AB5" w14:textId="6FA8853D"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1 021 781</w:t>
            </w:r>
          </w:p>
        </w:tc>
        <w:tc>
          <w:tcPr>
            <w:tcW w:w="1290" w:type="dxa"/>
            <w:tcBorders>
              <w:top w:val="nil"/>
              <w:left w:val="nil"/>
              <w:bottom w:val="nil"/>
              <w:right w:val="nil"/>
            </w:tcBorders>
            <w:shd w:val="clear" w:color="auto" w:fill="auto"/>
            <w:noWrap/>
            <w:vAlign w:val="bottom"/>
            <w:hideMark/>
          </w:tcPr>
          <w:p w14:paraId="374D250A" w14:textId="163C3C4D"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267 785</w:t>
            </w:r>
          </w:p>
        </w:tc>
        <w:tc>
          <w:tcPr>
            <w:tcW w:w="979" w:type="dxa"/>
            <w:tcBorders>
              <w:top w:val="nil"/>
              <w:left w:val="nil"/>
              <w:bottom w:val="nil"/>
              <w:right w:val="nil"/>
            </w:tcBorders>
            <w:shd w:val="clear" w:color="auto" w:fill="auto"/>
            <w:noWrap/>
            <w:vAlign w:val="bottom"/>
            <w:hideMark/>
          </w:tcPr>
          <w:p w14:paraId="2592CED2" w14:textId="24AB5098"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61 000</w:t>
            </w:r>
          </w:p>
        </w:tc>
        <w:tc>
          <w:tcPr>
            <w:tcW w:w="1318" w:type="dxa"/>
            <w:gridSpan w:val="2"/>
            <w:tcBorders>
              <w:top w:val="nil"/>
              <w:left w:val="nil"/>
              <w:bottom w:val="nil"/>
              <w:right w:val="nil"/>
            </w:tcBorders>
            <w:shd w:val="clear" w:color="auto" w:fill="auto"/>
            <w:noWrap/>
            <w:vAlign w:val="bottom"/>
            <w:hideMark/>
          </w:tcPr>
          <w:p w14:paraId="0C150E22" w14:textId="610DFFDC"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9 904 783</w:t>
            </w:r>
          </w:p>
        </w:tc>
        <w:tc>
          <w:tcPr>
            <w:tcW w:w="949" w:type="dxa"/>
            <w:gridSpan w:val="2"/>
            <w:tcBorders>
              <w:top w:val="nil"/>
              <w:left w:val="nil"/>
              <w:bottom w:val="nil"/>
              <w:right w:val="nil"/>
            </w:tcBorders>
          </w:tcPr>
          <w:p w14:paraId="1ECBD88A" w14:textId="77777777" w:rsidR="00594633" w:rsidRPr="00594633" w:rsidRDefault="00594633" w:rsidP="00594633">
            <w:pPr>
              <w:spacing w:after="0" w:line="240" w:lineRule="auto"/>
              <w:jc w:val="center"/>
              <w:rPr>
                <w:rFonts w:eastAsia="Times New Roman" w:cstheme="minorHAnsi"/>
                <w:color w:val="000000"/>
                <w:sz w:val="18"/>
                <w:szCs w:val="18"/>
                <w:lang w:eastAsia="ru-RU"/>
              </w:rPr>
            </w:pPr>
          </w:p>
        </w:tc>
      </w:tr>
      <w:tr w:rsidR="00594633" w:rsidRPr="00594633" w14:paraId="2AA00A08" w14:textId="77777777" w:rsidTr="0085071C">
        <w:trPr>
          <w:gridAfter w:val="1"/>
          <w:wAfter w:w="14" w:type="dxa"/>
          <w:trHeight w:val="320"/>
        </w:trPr>
        <w:tc>
          <w:tcPr>
            <w:tcW w:w="1275" w:type="dxa"/>
            <w:tcBorders>
              <w:top w:val="nil"/>
              <w:left w:val="nil"/>
              <w:bottom w:val="nil"/>
              <w:right w:val="nil"/>
            </w:tcBorders>
          </w:tcPr>
          <w:p w14:paraId="40B315E3" w14:textId="77777777" w:rsidR="00594633" w:rsidRPr="003718CF" w:rsidRDefault="00594633" w:rsidP="00594633">
            <w:pPr>
              <w:spacing w:after="0" w:line="240" w:lineRule="auto"/>
              <w:rPr>
                <w:rFonts w:eastAsia="Times New Roman" w:cstheme="minorHAnsi"/>
                <w:color w:val="000000"/>
                <w:sz w:val="18"/>
                <w:szCs w:val="18"/>
                <w:lang w:eastAsia="ru-RU"/>
              </w:rPr>
            </w:pPr>
          </w:p>
        </w:tc>
        <w:tc>
          <w:tcPr>
            <w:tcW w:w="941" w:type="dxa"/>
            <w:tcBorders>
              <w:top w:val="nil"/>
              <w:left w:val="nil"/>
              <w:bottom w:val="nil"/>
              <w:right w:val="nil"/>
            </w:tcBorders>
            <w:shd w:val="clear" w:color="auto" w:fill="auto"/>
            <w:noWrap/>
            <w:vAlign w:val="bottom"/>
            <w:hideMark/>
          </w:tcPr>
          <w:p w14:paraId="315B6B99" w14:textId="0158BA51" w:rsidR="00594633" w:rsidRPr="00594633" w:rsidRDefault="00594633" w:rsidP="00594633">
            <w:pPr>
              <w:spacing w:after="0" w:line="240" w:lineRule="auto"/>
              <w:jc w:val="right"/>
              <w:rPr>
                <w:rFonts w:eastAsia="Times New Roman" w:cstheme="minorHAnsi"/>
                <w:color w:val="000000"/>
                <w:sz w:val="18"/>
                <w:szCs w:val="18"/>
                <w:lang w:val="en-US" w:eastAsia="ru-RU"/>
              </w:rPr>
            </w:pPr>
            <w:proofErr w:type="spellStart"/>
            <w:r w:rsidRPr="00594633">
              <w:rPr>
                <w:rFonts w:eastAsia="Times New Roman" w:cstheme="minorHAnsi"/>
                <w:color w:val="000000"/>
                <w:sz w:val="18"/>
                <w:szCs w:val="18"/>
                <w:lang w:eastAsia="ru-RU"/>
              </w:rPr>
              <w:t>Max</w:t>
            </w:r>
            <w:proofErr w:type="spellEnd"/>
            <w:r>
              <w:rPr>
                <w:rFonts w:eastAsia="Times New Roman" w:cstheme="minorHAnsi"/>
                <w:color w:val="000000"/>
                <w:sz w:val="18"/>
                <w:szCs w:val="18"/>
                <w:lang w:val="en-US" w:eastAsia="ru-RU"/>
              </w:rPr>
              <w:t>.</w:t>
            </w:r>
          </w:p>
        </w:tc>
        <w:tc>
          <w:tcPr>
            <w:tcW w:w="1328" w:type="dxa"/>
            <w:tcBorders>
              <w:top w:val="nil"/>
              <w:left w:val="nil"/>
              <w:bottom w:val="nil"/>
              <w:right w:val="nil"/>
            </w:tcBorders>
            <w:shd w:val="clear" w:color="auto" w:fill="auto"/>
            <w:noWrap/>
            <w:vAlign w:val="bottom"/>
            <w:hideMark/>
          </w:tcPr>
          <w:p w14:paraId="1B3BA706" w14:textId="33B57F6A"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7 800 785</w:t>
            </w:r>
          </w:p>
        </w:tc>
        <w:tc>
          <w:tcPr>
            <w:tcW w:w="1338" w:type="dxa"/>
            <w:tcBorders>
              <w:top w:val="nil"/>
              <w:left w:val="nil"/>
              <w:bottom w:val="nil"/>
              <w:right w:val="nil"/>
            </w:tcBorders>
            <w:shd w:val="clear" w:color="auto" w:fill="auto"/>
            <w:noWrap/>
            <w:vAlign w:val="bottom"/>
            <w:hideMark/>
          </w:tcPr>
          <w:p w14:paraId="5A834DDF" w14:textId="54B5555C"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1 325 000</w:t>
            </w:r>
          </w:p>
        </w:tc>
        <w:tc>
          <w:tcPr>
            <w:tcW w:w="1290" w:type="dxa"/>
            <w:tcBorders>
              <w:top w:val="nil"/>
              <w:left w:val="nil"/>
              <w:bottom w:val="nil"/>
              <w:right w:val="nil"/>
            </w:tcBorders>
            <w:shd w:val="clear" w:color="auto" w:fill="auto"/>
            <w:noWrap/>
            <w:vAlign w:val="bottom"/>
            <w:hideMark/>
          </w:tcPr>
          <w:p w14:paraId="7A4F42CB" w14:textId="3C16820C"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317 564</w:t>
            </w:r>
          </w:p>
        </w:tc>
        <w:tc>
          <w:tcPr>
            <w:tcW w:w="979" w:type="dxa"/>
            <w:tcBorders>
              <w:top w:val="nil"/>
              <w:left w:val="nil"/>
              <w:bottom w:val="nil"/>
              <w:right w:val="nil"/>
            </w:tcBorders>
            <w:shd w:val="clear" w:color="auto" w:fill="auto"/>
            <w:noWrap/>
            <w:vAlign w:val="bottom"/>
            <w:hideMark/>
          </w:tcPr>
          <w:p w14:paraId="4DC25D55" w14:textId="42BF469B"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114 423</w:t>
            </w:r>
          </w:p>
        </w:tc>
        <w:tc>
          <w:tcPr>
            <w:tcW w:w="1318" w:type="dxa"/>
            <w:gridSpan w:val="2"/>
            <w:tcBorders>
              <w:top w:val="nil"/>
              <w:left w:val="nil"/>
              <w:bottom w:val="nil"/>
              <w:right w:val="nil"/>
            </w:tcBorders>
            <w:shd w:val="clear" w:color="auto" w:fill="auto"/>
            <w:noWrap/>
            <w:vAlign w:val="bottom"/>
            <w:hideMark/>
          </w:tcPr>
          <w:p w14:paraId="34835BD3" w14:textId="5AEA6B15"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13 438 478</w:t>
            </w:r>
          </w:p>
        </w:tc>
        <w:tc>
          <w:tcPr>
            <w:tcW w:w="949" w:type="dxa"/>
            <w:gridSpan w:val="2"/>
            <w:tcBorders>
              <w:top w:val="nil"/>
              <w:left w:val="nil"/>
              <w:bottom w:val="nil"/>
              <w:right w:val="nil"/>
            </w:tcBorders>
          </w:tcPr>
          <w:p w14:paraId="2E666E3E" w14:textId="77777777" w:rsidR="00594633" w:rsidRPr="00594633" w:rsidRDefault="00594633" w:rsidP="00594633">
            <w:pPr>
              <w:spacing w:after="0" w:line="240" w:lineRule="auto"/>
              <w:jc w:val="center"/>
              <w:rPr>
                <w:rFonts w:eastAsia="Times New Roman" w:cstheme="minorHAnsi"/>
                <w:color w:val="000000"/>
                <w:sz w:val="18"/>
                <w:szCs w:val="18"/>
                <w:lang w:eastAsia="ru-RU"/>
              </w:rPr>
            </w:pPr>
          </w:p>
        </w:tc>
      </w:tr>
      <w:tr w:rsidR="00594633" w:rsidRPr="00594633" w14:paraId="21854C73" w14:textId="77777777" w:rsidTr="0085071C">
        <w:trPr>
          <w:gridAfter w:val="1"/>
          <w:wAfter w:w="14" w:type="dxa"/>
          <w:cantSplit/>
          <w:trHeight w:val="320"/>
        </w:trPr>
        <w:tc>
          <w:tcPr>
            <w:tcW w:w="1275" w:type="dxa"/>
            <w:tcBorders>
              <w:top w:val="nil"/>
              <w:left w:val="nil"/>
              <w:bottom w:val="nil"/>
              <w:right w:val="nil"/>
            </w:tcBorders>
          </w:tcPr>
          <w:p w14:paraId="58AD8FA6" w14:textId="77777777" w:rsidR="00594633" w:rsidRPr="003718CF" w:rsidRDefault="00594633" w:rsidP="00594633">
            <w:pPr>
              <w:spacing w:after="0" w:line="240" w:lineRule="auto"/>
              <w:rPr>
                <w:rFonts w:eastAsia="Times New Roman" w:cstheme="minorHAnsi"/>
                <w:color w:val="000000"/>
                <w:sz w:val="18"/>
                <w:szCs w:val="18"/>
                <w:lang w:eastAsia="ru-RU"/>
              </w:rPr>
            </w:pPr>
          </w:p>
        </w:tc>
        <w:tc>
          <w:tcPr>
            <w:tcW w:w="941" w:type="dxa"/>
            <w:tcBorders>
              <w:top w:val="nil"/>
              <w:left w:val="nil"/>
              <w:bottom w:val="nil"/>
              <w:right w:val="nil"/>
            </w:tcBorders>
            <w:shd w:val="clear" w:color="auto" w:fill="auto"/>
            <w:noWrap/>
            <w:vAlign w:val="bottom"/>
            <w:hideMark/>
          </w:tcPr>
          <w:p w14:paraId="156CBCBB" w14:textId="77777777" w:rsidR="00594633" w:rsidRPr="00594633" w:rsidRDefault="00594633" w:rsidP="00594633">
            <w:pPr>
              <w:spacing w:after="0" w:line="240" w:lineRule="auto"/>
              <w:rPr>
                <w:rFonts w:eastAsia="Times New Roman" w:cstheme="minorHAnsi"/>
                <w:color w:val="000000"/>
                <w:sz w:val="18"/>
                <w:szCs w:val="18"/>
                <w:lang w:eastAsia="ru-RU"/>
              </w:rPr>
            </w:pPr>
          </w:p>
        </w:tc>
        <w:tc>
          <w:tcPr>
            <w:tcW w:w="1328" w:type="dxa"/>
            <w:tcBorders>
              <w:top w:val="nil"/>
              <w:left w:val="nil"/>
              <w:bottom w:val="nil"/>
              <w:right w:val="nil"/>
            </w:tcBorders>
            <w:shd w:val="clear" w:color="auto" w:fill="auto"/>
            <w:noWrap/>
            <w:vAlign w:val="bottom"/>
            <w:hideMark/>
          </w:tcPr>
          <w:p w14:paraId="07911B38" w14:textId="77777777" w:rsidR="00594633" w:rsidRPr="00594633" w:rsidRDefault="00594633" w:rsidP="00594633">
            <w:pPr>
              <w:spacing w:after="0" w:line="240" w:lineRule="auto"/>
              <w:jc w:val="center"/>
              <w:rPr>
                <w:rFonts w:eastAsia="Times New Roman" w:cstheme="minorHAnsi"/>
                <w:color w:val="000000"/>
                <w:sz w:val="18"/>
                <w:szCs w:val="18"/>
                <w:lang w:eastAsia="ru-RU"/>
              </w:rPr>
            </w:pPr>
          </w:p>
        </w:tc>
        <w:tc>
          <w:tcPr>
            <w:tcW w:w="1338" w:type="dxa"/>
            <w:tcBorders>
              <w:top w:val="nil"/>
              <w:left w:val="nil"/>
              <w:bottom w:val="nil"/>
              <w:right w:val="nil"/>
            </w:tcBorders>
            <w:shd w:val="clear" w:color="auto" w:fill="auto"/>
            <w:noWrap/>
            <w:vAlign w:val="bottom"/>
            <w:hideMark/>
          </w:tcPr>
          <w:p w14:paraId="64CDD92E" w14:textId="77777777" w:rsidR="00594633" w:rsidRPr="00594633" w:rsidRDefault="00594633" w:rsidP="00594633">
            <w:pPr>
              <w:spacing w:after="0" w:line="240" w:lineRule="auto"/>
              <w:jc w:val="center"/>
              <w:rPr>
                <w:rFonts w:eastAsia="Times New Roman" w:cstheme="minorHAnsi"/>
                <w:sz w:val="18"/>
                <w:szCs w:val="18"/>
                <w:lang w:eastAsia="ru-RU"/>
              </w:rPr>
            </w:pPr>
          </w:p>
        </w:tc>
        <w:tc>
          <w:tcPr>
            <w:tcW w:w="1290" w:type="dxa"/>
            <w:tcBorders>
              <w:top w:val="nil"/>
              <w:left w:val="nil"/>
              <w:bottom w:val="nil"/>
              <w:right w:val="nil"/>
            </w:tcBorders>
            <w:shd w:val="clear" w:color="auto" w:fill="auto"/>
            <w:noWrap/>
            <w:vAlign w:val="bottom"/>
            <w:hideMark/>
          </w:tcPr>
          <w:p w14:paraId="4811AF7F" w14:textId="77777777" w:rsidR="00594633" w:rsidRPr="00594633" w:rsidRDefault="00594633" w:rsidP="00594633">
            <w:pPr>
              <w:spacing w:after="0" w:line="240" w:lineRule="auto"/>
              <w:jc w:val="center"/>
              <w:rPr>
                <w:rFonts w:eastAsia="Times New Roman" w:cstheme="minorHAnsi"/>
                <w:sz w:val="18"/>
                <w:szCs w:val="18"/>
                <w:lang w:eastAsia="ru-RU"/>
              </w:rPr>
            </w:pPr>
          </w:p>
        </w:tc>
        <w:tc>
          <w:tcPr>
            <w:tcW w:w="979" w:type="dxa"/>
            <w:tcBorders>
              <w:top w:val="nil"/>
              <w:left w:val="nil"/>
              <w:bottom w:val="nil"/>
              <w:right w:val="nil"/>
            </w:tcBorders>
            <w:shd w:val="clear" w:color="auto" w:fill="auto"/>
            <w:noWrap/>
            <w:vAlign w:val="bottom"/>
            <w:hideMark/>
          </w:tcPr>
          <w:p w14:paraId="698689A7" w14:textId="77777777" w:rsidR="00594633" w:rsidRPr="00594633" w:rsidRDefault="00594633" w:rsidP="00594633">
            <w:pPr>
              <w:spacing w:after="0" w:line="240" w:lineRule="auto"/>
              <w:jc w:val="center"/>
              <w:rPr>
                <w:rFonts w:eastAsia="Times New Roman" w:cstheme="minorHAnsi"/>
                <w:sz w:val="18"/>
                <w:szCs w:val="18"/>
                <w:lang w:eastAsia="ru-RU"/>
              </w:rPr>
            </w:pPr>
          </w:p>
        </w:tc>
        <w:tc>
          <w:tcPr>
            <w:tcW w:w="1318" w:type="dxa"/>
            <w:gridSpan w:val="2"/>
            <w:tcBorders>
              <w:top w:val="nil"/>
              <w:left w:val="nil"/>
              <w:bottom w:val="nil"/>
              <w:right w:val="nil"/>
            </w:tcBorders>
            <w:shd w:val="clear" w:color="auto" w:fill="auto"/>
            <w:noWrap/>
            <w:vAlign w:val="bottom"/>
            <w:hideMark/>
          </w:tcPr>
          <w:p w14:paraId="695BC8CC" w14:textId="77777777" w:rsidR="00594633" w:rsidRPr="00594633" w:rsidRDefault="00594633" w:rsidP="00594633">
            <w:pPr>
              <w:spacing w:after="0" w:line="240" w:lineRule="auto"/>
              <w:jc w:val="center"/>
              <w:rPr>
                <w:rFonts w:eastAsia="Times New Roman" w:cstheme="minorHAnsi"/>
                <w:sz w:val="18"/>
                <w:szCs w:val="18"/>
                <w:lang w:eastAsia="ru-RU"/>
              </w:rPr>
            </w:pPr>
          </w:p>
        </w:tc>
        <w:tc>
          <w:tcPr>
            <w:tcW w:w="949" w:type="dxa"/>
            <w:gridSpan w:val="2"/>
            <w:tcBorders>
              <w:top w:val="nil"/>
              <w:left w:val="nil"/>
              <w:bottom w:val="nil"/>
              <w:right w:val="nil"/>
            </w:tcBorders>
          </w:tcPr>
          <w:p w14:paraId="013320FD" w14:textId="77777777" w:rsidR="00594633" w:rsidRPr="00594633" w:rsidRDefault="00594633" w:rsidP="00594633">
            <w:pPr>
              <w:spacing w:after="0" w:line="240" w:lineRule="auto"/>
              <w:jc w:val="center"/>
              <w:rPr>
                <w:rFonts w:eastAsia="Times New Roman" w:cstheme="minorHAnsi"/>
                <w:sz w:val="18"/>
                <w:szCs w:val="18"/>
                <w:lang w:eastAsia="ru-RU"/>
              </w:rPr>
            </w:pPr>
          </w:p>
        </w:tc>
      </w:tr>
      <w:tr w:rsidR="00594633" w:rsidRPr="00594633" w14:paraId="7C0FA175" w14:textId="77777777" w:rsidTr="0085071C">
        <w:trPr>
          <w:gridAfter w:val="1"/>
          <w:wAfter w:w="14" w:type="dxa"/>
          <w:trHeight w:val="320"/>
        </w:trPr>
        <w:tc>
          <w:tcPr>
            <w:tcW w:w="1275" w:type="dxa"/>
            <w:tcBorders>
              <w:top w:val="nil"/>
              <w:left w:val="nil"/>
              <w:bottom w:val="nil"/>
              <w:right w:val="nil"/>
            </w:tcBorders>
          </w:tcPr>
          <w:p w14:paraId="11D296A6" w14:textId="21374063" w:rsidR="00594633" w:rsidRPr="003718CF" w:rsidRDefault="006E1C5C" w:rsidP="00594633">
            <w:pPr>
              <w:spacing w:after="0" w:line="240" w:lineRule="auto"/>
              <w:rPr>
                <w:rFonts w:eastAsia="Times New Roman" w:cstheme="minorHAnsi"/>
                <w:color w:val="000000"/>
                <w:sz w:val="18"/>
                <w:szCs w:val="18"/>
                <w:lang w:val="en-US" w:eastAsia="ru-RU"/>
              </w:rPr>
            </w:pPr>
            <w:r w:rsidRPr="003718CF">
              <w:rPr>
                <w:rFonts w:eastAsia="Times New Roman" w:cstheme="minorHAnsi"/>
                <w:color w:val="000000"/>
                <w:sz w:val="18"/>
                <w:szCs w:val="18"/>
                <w:lang w:val="en-US" w:eastAsia="ru-RU"/>
              </w:rPr>
              <w:t>Midfielders</w:t>
            </w:r>
          </w:p>
        </w:tc>
        <w:tc>
          <w:tcPr>
            <w:tcW w:w="941" w:type="dxa"/>
            <w:tcBorders>
              <w:top w:val="nil"/>
              <w:left w:val="nil"/>
              <w:bottom w:val="nil"/>
              <w:right w:val="nil"/>
            </w:tcBorders>
            <w:shd w:val="clear" w:color="auto" w:fill="auto"/>
            <w:noWrap/>
            <w:vAlign w:val="bottom"/>
            <w:hideMark/>
          </w:tcPr>
          <w:p w14:paraId="56EA0621" w14:textId="77777777" w:rsidR="00594633" w:rsidRPr="00594633" w:rsidRDefault="00594633" w:rsidP="00594633">
            <w:pPr>
              <w:spacing w:after="0" w:line="240" w:lineRule="auto"/>
              <w:jc w:val="right"/>
              <w:rPr>
                <w:rFonts w:eastAsia="Times New Roman" w:cstheme="minorHAnsi"/>
                <w:color w:val="000000"/>
                <w:sz w:val="18"/>
                <w:szCs w:val="18"/>
                <w:lang w:eastAsia="ru-RU"/>
              </w:rPr>
            </w:pPr>
            <w:proofErr w:type="spellStart"/>
            <w:r w:rsidRPr="00594633">
              <w:rPr>
                <w:rFonts w:eastAsia="Times New Roman" w:cstheme="minorHAnsi"/>
                <w:color w:val="000000"/>
                <w:sz w:val="18"/>
                <w:szCs w:val="18"/>
                <w:lang w:eastAsia="ru-RU"/>
              </w:rPr>
              <w:t>Mean</w:t>
            </w:r>
            <w:proofErr w:type="spellEnd"/>
          </w:p>
        </w:tc>
        <w:tc>
          <w:tcPr>
            <w:tcW w:w="1328" w:type="dxa"/>
            <w:tcBorders>
              <w:top w:val="nil"/>
              <w:left w:val="nil"/>
              <w:bottom w:val="nil"/>
              <w:right w:val="nil"/>
            </w:tcBorders>
            <w:shd w:val="clear" w:color="auto" w:fill="auto"/>
            <w:noWrap/>
            <w:vAlign w:val="bottom"/>
            <w:hideMark/>
          </w:tcPr>
          <w:p w14:paraId="6AF9FB70" w14:textId="4AA23416"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9 870</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444</w:t>
            </w:r>
            <w:r>
              <w:rPr>
                <w:rFonts w:eastAsia="Times New Roman" w:cstheme="minorHAnsi"/>
                <w:color w:val="000000"/>
                <w:sz w:val="18"/>
                <w:szCs w:val="18"/>
                <w:lang w:val="en-US" w:eastAsia="ru-RU"/>
              </w:rPr>
              <w:t>.</w:t>
            </w:r>
            <w:r w:rsidRPr="00594633">
              <w:rPr>
                <w:rFonts w:eastAsia="Times New Roman" w:cstheme="minorHAnsi"/>
                <w:color w:val="000000"/>
                <w:sz w:val="18"/>
                <w:szCs w:val="18"/>
                <w:lang w:eastAsia="ru-RU"/>
              </w:rPr>
              <w:t>0</w:t>
            </w:r>
          </w:p>
        </w:tc>
        <w:tc>
          <w:tcPr>
            <w:tcW w:w="1338" w:type="dxa"/>
            <w:tcBorders>
              <w:top w:val="nil"/>
              <w:left w:val="nil"/>
              <w:bottom w:val="nil"/>
              <w:right w:val="nil"/>
            </w:tcBorders>
            <w:shd w:val="clear" w:color="auto" w:fill="auto"/>
            <w:noWrap/>
            <w:vAlign w:val="bottom"/>
            <w:hideMark/>
          </w:tcPr>
          <w:p w14:paraId="132FD8F3" w14:textId="09AB927A"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1 404</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968</w:t>
            </w:r>
            <w:r>
              <w:rPr>
                <w:rFonts w:eastAsia="Times New Roman" w:cstheme="minorHAnsi"/>
                <w:color w:val="000000"/>
                <w:sz w:val="18"/>
                <w:szCs w:val="18"/>
                <w:lang w:val="en-US" w:eastAsia="ru-RU"/>
              </w:rPr>
              <w:t>.</w:t>
            </w:r>
            <w:r w:rsidRPr="00594633">
              <w:rPr>
                <w:rFonts w:eastAsia="Times New Roman" w:cstheme="minorHAnsi"/>
                <w:color w:val="000000"/>
                <w:sz w:val="18"/>
                <w:szCs w:val="18"/>
                <w:lang w:eastAsia="ru-RU"/>
              </w:rPr>
              <w:t>5</w:t>
            </w:r>
          </w:p>
        </w:tc>
        <w:tc>
          <w:tcPr>
            <w:tcW w:w="1290" w:type="dxa"/>
            <w:tcBorders>
              <w:top w:val="nil"/>
              <w:left w:val="nil"/>
              <w:bottom w:val="nil"/>
              <w:right w:val="nil"/>
            </w:tcBorders>
            <w:shd w:val="clear" w:color="auto" w:fill="auto"/>
            <w:noWrap/>
            <w:vAlign w:val="bottom"/>
            <w:hideMark/>
          </w:tcPr>
          <w:p w14:paraId="2DA28D10" w14:textId="4F1829F7"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312</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714</w:t>
            </w:r>
            <w:r>
              <w:rPr>
                <w:rFonts w:eastAsia="Times New Roman" w:cstheme="minorHAnsi"/>
                <w:color w:val="000000"/>
                <w:sz w:val="18"/>
                <w:szCs w:val="18"/>
                <w:lang w:val="en-US" w:eastAsia="ru-RU"/>
              </w:rPr>
              <w:t>.</w:t>
            </w:r>
            <w:r w:rsidRPr="00594633">
              <w:rPr>
                <w:rFonts w:eastAsia="Times New Roman" w:cstheme="minorHAnsi"/>
                <w:color w:val="000000"/>
                <w:sz w:val="18"/>
                <w:szCs w:val="18"/>
                <w:lang w:eastAsia="ru-RU"/>
              </w:rPr>
              <w:t>2</w:t>
            </w:r>
          </w:p>
        </w:tc>
        <w:tc>
          <w:tcPr>
            <w:tcW w:w="979" w:type="dxa"/>
            <w:tcBorders>
              <w:top w:val="nil"/>
              <w:left w:val="nil"/>
              <w:bottom w:val="nil"/>
              <w:right w:val="nil"/>
            </w:tcBorders>
            <w:shd w:val="clear" w:color="auto" w:fill="auto"/>
            <w:noWrap/>
            <w:vAlign w:val="bottom"/>
            <w:hideMark/>
          </w:tcPr>
          <w:p w14:paraId="500A6DC9" w14:textId="686D2852"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74 939,2</w:t>
            </w:r>
          </w:p>
        </w:tc>
        <w:tc>
          <w:tcPr>
            <w:tcW w:w="1318" w:type="dxa"/>
            <w:gridSpan w:val="2"/>
            <w:tcBorders>
              <w:top w:val="nil"/>
              <w:left w:val="nil"/>
              <w:bottom w:val="nil"/>
              <w:right w:val="nil"/>
            </w:tcBorders>
            <w:shd w:val="clear" w:color="auto" w:fill="auto"/>
            <w:noWrap/>
            <w:vAlign w:val="bottom"/>
            <w:hideMark/>
          </w:tcPr>
          <w:p w14:paraId="3B22A318" w14:textId="6A37395C"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14 713</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108</w:t>
            </w:r>
            <w:r>
              <w:rPr>
                <w:rFonts w:eastAsia="Times New Roman" w:cstheme="minorHAnsi"/>
                <w:color w:val="000000"/>
                <w:sz w:val="18"/>
                <w:szCs w:val="18"/>
                <w:lang w:val="en-US" w:eastAsia="ru-RU"/>
              </w:rPr>
              <w:t>.</w:t>
            </w:r>
            <w:r w:rsidRPr="00594633">
              <w:rPr>
                <w:rFonts w:eastAsia="Times New Roman" w:cstheme="minorHAnsi"/>
                <w:color w:val="000000"/>
                <w:sz w:val="18"/>
                <w:szCs w:val="18"/>
                <w:lang w:eastAsia="ru-RU"/>
              </w:rPr>
              <w:t>0</w:t>
            </w:r>
          </w:p>
        </w:tc>
        <w:tc>
          <w:tcPr>
            <w:tcW w:w="949" w:type="dxa"/>
            <w:gridSpan w:val="2"/>
            <w:tcBorders>
              <w:top w:val="nil"/>
              <w:left w:val="nil"/>
              <w:bottom w:val="nil"/>
              <w:right w:val="nil"/>
            </w:tcBorders>
          </w:tcPr>
          <w:p w14:paraId="3AD798D9" w14:textId="7E1F110C" w:rsidR="00594633" w:rsidRPr="00594633" w:rsidRDefault="00594633" w:rsidP="00594633">
            <w:pPr>
              <w:spacing w:after="0" w:line="240" w:lineRule="auto"/>
              <w:jc w:val="center"/>
              <w:rPr>
                <w:rFonts w:eastAsia="Times New Roman" w:cstheme="minorHAnsi"/>
                <w:color w:val="000000"/>
                <w:sz w:val="18"/>
                <w:szCs w:val="18"/>
                <w:lang w:val="en-US" w:eastAsia="ru-RU"/>
              </w:rPr>
            </w:pPr>
            <w:r>
              <w:rPr>
                <w:rFonts w:eastAsia="Times New Roman" w:cstheme="minorHAnsi"/>
                <w:color w:val="000000"/>
                <w:sz w:val="18"/>
                <w:szCs w:val="18"/>
                <w:lang w:val="en-US" w:eastAsia="ru-RU"/>
              </w:rPr>
              <w:t>0.001</w:t>
            </w:r>
          </w:p>
        </w:tc>
      </w:tr>
      <w:tr w:rsidR="00594633" w:rsidRPr="00594633" w14:paraId="066C2520" w14:textId="77777777" w:rsidTr="0085071C">
        <w:trPr>
          <w:gridAfter w:val="1"/>
          <w:wAfter w:w="14" w:type="dxa"/>
          <w:trHeight w:val="320"/>
        </w:trPr>
        <w:tc>
          <w:tcPr>
            <w:tcW w:w="1275" w:type="dxa"/>
            <w:tcBorders>
              <w:top w:val="nil"/>
              <w:left w:val="nil"/>
              <w:bottom w:val="nil"/>
              <w:right w:val="nil"/>
            </w:tcBorders>
          </w:tcPr>
          <w:p w14:paraId="7EB20388" w14:textId="77777777" w:rsidR="00594633" w:rsidRPr="00594633" w:rsidRDefault="00594633" w:rsidP="00594633">
            <w:pPr>
              <w:spacing w:after="0" w:line="240" w:lineRule="auto"/>
              <w:rPr>
                <w:rFonts w:eastAsia="Times New Roman" w:cstheme="minorHAnsi"/>
                <w:color w:val="000000"/>
                <w:sz w:val="18"/>
                <w:szCs w:val="18"/>
                <w:lang w:eastAsia="ru-RU"/>
              </w:rPr>
            </w:pPr>
          </w:p>
        </w:tc>
        <w:tc>
          <w:tcPr>
            <w:tcW w:w="941" w:type="dxa"/>
            <w:tcBorders>
              <w:top w:val="nil"/>
              <w:left w:val="nil"/>
              <w:bottom w:val="nil"/>
              <w:right w:val="nil"/>
            </w:tcBorders>
            <w:shd w:val="clear" w:color="auto" w:fill="auto"/>
            <w:noWrap/>
            <w:vAlign w:val="bottom"/>
            <w:hideMark/>
          </w:tcPr>
          <w:p w14:paraId="0E3E6654" w14:textId="704C9EE6" w:rsidR="00594633" w:rsidRPr="00594633" w:rsidRDefault="00594633" w:rsidP="00594633">
            <w:pPr>
              <w:spacing w:after="0" w:line="240" w:lineRule="auto"/>
              <w:jc w:val="right"/>
              <w:rPr>
                <w:rFonts w:eastAsia="Times New Roman" w:cstheme="minorHAnsi"/>
                <w:color w:val="000000"/>
                <w:sz w:val="18"/>
                <w:szCs w:val="18"/>
                <w:lang w:val="en-US" w:eastAsia="ru-RU"/>
              </w:rPr>
            </w:pPr>
            <w:r>
              <w:rPr>
                <w:rFonts w:eastAsia="Times New Roman" w:cstheme="minorHAnsi"/>
                <w:color w:val="000000"/>
                <w:sz w:val="18"/>
                <w:szCs w:val="18"/>
                <w:lang w:val="en-US" w:eastAsia="ru-RU"/>
              </w:rPr>
              <w:t>SD</w:t>
            </w:r>
          </w:p>
        </w:tc>
        <w:tc>
          <w:tcPr>
            <w:tcW w:w="1328" w:type="dxa"/>
            <w:tcBorders>
              <w:top w:val="nil"/>
              <w:left w:val="nil"/>
              <w:bottom w:val="nil"/>
              <w:right w:val="nil"/>
            </w:tcBorders>
            <w:shd w:val="clear" w:color="auto" w:fill="auto"/>
            <w:noWrap/>
            <w:vAlign w:val="bottom"/>
            <w:hideMark/>
          </w:tcPr>
          <w:p w14:paraId="0AE869FA" w14:textId="1FDDC3D4"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765</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074</w:t>
            </w:r>
            <w:r>
              <w:rPr>
                <w:rFonts w:eastAsia="Times New Roman" w:cstheme="minorHAnsi"/>
                <w:color w:val="000000"/>
                <w:sz w:val="18"/>
                <w:szCs w:val="18"/>
                <w:lang w:val="en-US" w:eastAsia="ru-RU"/>
              </w:rPr>
              <w:t>.</w:t>
            </w:r>
            <w:r w:rsidRPr="00594633">
              <w:rPr>
                <w:rFonts w:eastAsia="Times New Roman" w:cstheme="minorHAnsi"/>
                <w:color w:val="000000"/>
                <w:sz w:val="18"/>
                <w:szCs w:val="18"/>
                <w:lang w:eastAsia="ru-RU"/>
              </w:rPr>
              <w:t>38</w:t>
            </w:r>
          </w:p>
        </w:tc>
        <w:tc>
          <w:tcPr>
            <w:tcW w:w="1338" w:type="dxa"/>
            <w:tcBorders>
              <w:top w:val="nil"/>
              <w:left w:val="nil"/>
              <w:bottom w:val="nil"/>
              <w:right w:val="nil"/>
            </w:tcBorders>
            <w:shd w:val="clear" w:color="auto" w:fill="auto"/>
            <w:noWrap/>
            <w:vAlign w:val="bottom"/>
            <w:hideMark/>
          </w:tcPr>
          <w:p w14:paraId="11365DE9" w14:textId="719B4568"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80</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863</w:t>
            </w:r>
            <w:r>
              <w:rPr>
                <w:rFonts w:eastAsia="Times New Roman" w:cstheme="minorHAnsi"/>
                <w:color w:val="000000"/>
                <w:sz w:val="18"/>
                <w:szCs w:val="18"/>
                <w:lang w:val="en-US" w:eastAsia="ru-RU"/>
              </w:rPr>
              <w:t>.</w:t>
            </w:r>
            <w:r w:rsidRPr="00594633">
              <w:rPr>
                <w:rFonts w:eastAsia="Times New Roman" w:cstheme="minorHAnsi"/>
                <w:color w:val="000000"/>
                <w:sz w:val="18"/>
                <w:szCs w:val="18"/>
                <w:lang w:eastAsia="ru-RU"/>
              </w:rPr>
              <w:t>72</w:t>
            </w:r>
          </w:p>
        </w:tc>
        <w:tc>
          <w:tcPr>
            <w:tcW w:w="1290" w:type="dxa"/>
            <w:tcBorders>
              <w:top w:val="nil"/>
              <w:left w:val="nil"/>
              <w:bottom w:val="nil"/>
              <w:right w:val="nil"/>
            </w:tcBorders>
            <w:shd w:val="clear" w:color="auto" w:fill="auto"/>
            <w:noWrap/>
            <w:vAlign w:val="bottom"/>
            <w:hideMark/>
          </w:tcPr>
          <w:p w14:paraId="6DBD6F0F" w14:textId="50D4B1ED"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21</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541</w:t>
            </w:r>
            <w:r>
              <w:rPr>
                <w:rFonts w:eastAsia="Times New Roman" w:cstheme="minorHAnsi"/>
                <w:color w:val="000000"/>
                <w:sz w:val="18"/>
                <w:szCs w:val="18"/>
                <w:lang w:val="en-US" w:eastAsia="ru-RU"/>
              </w:rPr>
              <w:t>.</w:t>
            </w:r>
            <w:r w:rsidRPr="00594633">
              <w:rPr>
                <w:rFonts w:eastAsia="Times New Roman" w:cstheme="minorHAnsi"/>
                <w:color w:val="000000"/>
                <w:sz w:val="18"/>
                <w:szCs w:val="18"/>
                <w:lang w:eastAsia="ru-RU"/>
              </w:rPr>
              <w:t>47</w:t>
            </w:r>
          </w:p>
        </w:tc>
        <w:tc>
          <w:tcPr>
            <w:tcW w:w="979" w:type="dxa"/>
            <w:tcBorders>
              <w:top w:val="nil"/>
              <w:left w:val="nil"/>
              <w:bottom w:val="nil"/>
              <w:right w:val="nil"/>
            </w:tcBorders>
            <w:shd w:val="clear" w:color="auto" w:fill="auto"/>
            <w:noWrap/>
            <w:vAlign w:val="bottom"/>
            <w:hideMark/>
          </w:tcPr>
          <w:p w14:paraId="175A943A" w14:textId="2D6074CA"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18</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107</w:t>
            </w:r>
            <w:r>
              <w:rPr>
                <w:rFonts w:eastAsia="Times New Roman" w:cstheme="minorHAnsi"/>
                <w:color w:val="000000"/>
                <w:sz w:val="18"/>
                <w:szCs w:val="18"/>
                <w:lang w:val="en-US" w:eastAsia="ru-RU"/>
              </w:rPr>
              <w:t>.</w:t>
            </w:r>
            <w:r w:rsidRPr="00594633">
              <w:rPr>
                <w:rFonts w:eastAsia="Times New Roman" w:cstheme="minorHAnsi"/>
                <w:color w:val="000000"/>
                <w:sz w:val="18"/>
                <w:szCs w:val="18"/>
                <w:lang w:eastAsia="ru-RU"/>
              </w:rPr>
              <w:t>16</w:t>
            </w:r>
          </w:p>
        </w:tc>
        <w:tc>
          <w:tcPr>
            <w:tcW w:w="1318" w:type="dxa"/>
            <w:gridSpan w:val="2"/>
            <w:tcBorders>
              <w:top w:val="nil"/>
              <w:left w:val="nil"/>
              <w:bottom w:val="nil"/>
              <w:right w:val="nil"/>
            </w:tcBorders>
            <w:shd w:val="clear" w:color="auto" w:fill="auto"/>
            <w:noWrap/>
            <w:vAlign w:val="bottom"/>
            <w:hideMark/>
          </w:tcPr>
          <w:p w14:paraId="08F53FA1" w14:textId="415940D6"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224</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756</w:t>
            </w:r>
            <w:r>
              <w:rPr>
                <w:rFonts w:eastAsia="Times New Roman" w:cstheme="minorHAnsi"/>
                <w:color w:val="000000"/>
                <w:sz w:val="18"/>
                <w:szCs w:val="18"/>
                <w:lang w:val="en-US" w:eastAsia="ru-RU"/>
              </w:rPr>
              <w:t>.</w:t>
            </w:r>
            <w:r w:rsidRPr="00594633">
              <w:rPr>
                <w:rFonts w:eastAsia="Times New Roman" w:cstheme="minorHAnsi"/>
                <w:color w:val="000000"/>
                <w:sz w:val="18"/>
                <w:szCs w:val="18"/>
                <w:lang w:eastAsia="ru-RU"/>
              </w:rPr>
              <w:t>30</w:t>
            </w:r>
          </w:p>
        </w:tc>
        <w:tc>
          <w:tcPr>
            <w:tcW w:w="949" w:type="dxa"/>
            <w:gridSpan w:val="2"/>
            <w:tcBorders>
              <w:top w:val="nil"/>
              <w:left w:val="nil"/>
              <w:bottom w:val="nil"/>
              <w:right w:val="nil"/>
            </w:tcBorders>
          </w:tcPr>
          <w:p w14:paraId="4396ACB3" w14:textId="77777777" w:rsidR="00594633" w:rsidRPr="00594633" w:rsidRDefault="00594633" w:rsidP="00594633">
            <w:pPr>
              <w:spacing w:after="0" w:line="240" w:lineRule="auto"/>
              <w:jc w:val="center"/>
              <w:rPr>
                <w:rFonts w:eastAsia="Times New Roman" w:cstheme="minorHAnsi"/>
                <w:color w:val="000000"/>
                <w:sz w:val="18"/>
                <w:szCs w:val="18"/>
                <w:lang w:eastAsia="ru-RU"/>
              </w:rPr>
            </w:pPr>
          </w:p>
        </w:tc>
      </w:tr>
      <w:tr w:rsidR="00594633" w:rsidRPr="00594633" w14:paraId="5CAF39A9" w14:textId="77777777" w:rsidTr="0085071C">
        <w:trPr>
          <w:gridAfter w:val="1"/>
          <w:wAfter w:w="14" w:type="dxa"/>
          <w:trHeight w:val="320"/>
        </w:trPr>
        <w:tc>
          <w:tcPr>
            <w:tcW w:w="1275" w:type="dxa"/>
            <w:tcBorders>
              <w:top w:val="nil"/>
              <w:left w:val="nil"/>
              <w:bottom w:val="nil"/>
              <w:right w:val="nil"/>
            </w:tcBorders>
          </w:tcPr>
          <w:p w14:paraId="7DD8E4C8" w14:textId="77777777" w:rsidR="00594633" w:rsidRPr="00594633" w:rsidRDefault="00594633" w:rsidP="00594633">
            <w:pPr>
              <w:spacing w:after="0" w:line="240" w:lineRule="auto"/>
              <w:rPr>
                <w:rFonts w:eastAsia="Times New Roman" w:cstheme="minorHAnsi"/>
                <w:color w:val="000000"/>
                <w:sz w:val="18"/>
                <w:szCs w:val="18"/>
                <w:lang w:eastAsia="ru-RU"/>
              </w:rPr>
            </w:pPr>
          </w:p>
        </w:tc>
        <w:tc>
          <w:tcPr>
            <w:tcW w:w="941" w:type="dxa"/>
            <w:tcBorders>
              <w:top w:val="nil"/>
              <w:left w:val="nil"/>
              <w:bottom w:val="nil"/>
              <w:right w:val="nil"/>
            </w:tcBorders>
            <w:shd w:val="clear" w:color="auto" w:fill="auto"/>
            <w:noWrap/>
            <w:vAlign w:val="bottom"/>
            <w:hideMark/>
          </w:tcPr>
          <w:p w14:paraId="04CDDAA6" w14:textId="284653F8" w:rsidR="00594633" w:rsidRPr="00594633" w:rsidRDefault="00594633" w:rsidP="00594633">
            <w:pPr>
              <w:spacing w:after="0" w:line="240" w:lineRule="auto"/>
              <w:jc w:val="right"/>
              <w:rPr>
                <w:rFonts w:eastAsia="Times New Roman" w:cstheme="minorHAnsi"/>
                <w:color w:val="000000"/>
                <w:sz w:val="18"/>
                <w:szCs w:val="18"/>
                <w:lang w:val="en-US" w:eastAsia="ru-RU"/>
              </w:rPr>
            </w:pPr>
            <w:proofErr w:type="spellStart"/>
            <w:r w:rsidRPr="00594633">
              <w:rPr>
                <w:rFonts w:eastAsia="Times New Roman" w:cstheme="minorHAnsi"/>
                <w:color w:val="000000"/>
                <w:sz w:val="18"/>
                <w:szCs w:val="18"/>
                <w:lang w:eastAsia="ru-RU"/>
              </w:rPr>
              <w:t>Min</w:t>
            </w:r>
            <w:proofErr w:type="spellEnd"/>
            <w:r>
              <w:rPr>
                <w:rFonts w:eastAsia="Times New Roman" w:cstheme="minorHAnsi"/>
                <w:color w:val="000000"/>
                <w:sz w:val="18"/>
                <w:szCs w:val="18"/>
                <w:lang w:val="en-US" w:eastAsia="ru-RU"/>
              </w:rPr>
              <w:t>.</w:t>
            </w:r>
          </w:p>
        </w:tc>
        <w:tc>
          <w:tcPr>
            <w:tcW w:w="1328" w:type="dxa"/>
            <w:tcBorders>
              <w:top w:val="nil"/>
              <w:left w:val="nil"/>
              <w:bottom w:val="nil"/>
              <w:right w:val="nil"/>
            </w:tcBorders>
            <w:shd w:val="clear" w:color="auto" w:fill="auto"/>
            <w:noWrap/>
            <w:vAlign w:val="bottom"/>
            <w:hideMark/>
          </w:tcPr>
          <w:p w14:paraId="6849CDDF" w14:textId="37850A05"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9 049 884</w:t>
            </w:r>
          </w:p>
        </w:tc>
        <w:tc>
          <w:tcPr>
            <w:tcW w:w="1338" w:type="dxa"/>
            <w:tcBorders>
              <w:top w:val="nil"/>
              <w:left w:val="nil"/>
              <w:bottom w:val="nil"/>
              <w:right w:val="nil"/>
            </w:tcBorders>
            <w:shd w:val="clear" w:color="auto" w:fill="auto"/>
            <w:noWrap/>
            <w:vAlign w:val="bottom"/>
            <w:hideMark/>
          </w:tcPr>
          <w:p w14:paraId="726BCD5C" w14:textId="4618DB86"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1 318 496</w:t>
            </w:r>
          </w:p>
        </w:tc>
        <w:tc>
          <w:tcPr>
            <w:tcW w:w="1290" w:type="dxa"/>
            <w:tcBorders>
              <w:top w:val="nil"/>
              <w:left w:val="nil"/>
              <w:bottom w:val="nil"/>
              <w:right w:val="nil"/>
            </w:tcBorders>
            <w:shd w:val="clear" w:color="auto" w:fill="auto"/>
            <w:noWrap/>
            <w:vAlign w:val="bottom"/>
            <w:hideMark/>
          </w:tcPr>
          <w:p w14:paraId="2CB22B19" w14:textId="60F11755"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285 761</w:t>
            </w:r>
          </w:p>
        </w:tc>
        <w:tc>
          <w:tcPr>
            <w:tcW w:w="979" w:type="dxa"/>
            <w:tcBorders>
              <w:top w:val="nil"/>
              <w:left w:val="nil"/>
              <w:bottom w:val="nil"/>
              <w:right w:val="nil"/>
            </w:tcBorders>
            <w:shd w:val="clear" w:color="auto" w:fill="auto"/>
            <w:noWrap/>
            <w:vAlign w:val="bottom"/>
            <w:hideMark/>
          </w:tcPr>
          <w:p w14:paraId="4A2C2E7B" w14:textId="214D70D0"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58 654</w:t>
            </w:r>
          </w:p>
        </w:tc>
        <w:tc>
          <w:tcPr>
            <w:tcW w:w="1318" w:type="dxa"/>
            <w:gridSpan w:val="2"/>
            <w:tcBorders>
              <w:top w:val="nil"/>
              <w:left w:val="nil"/>
              <w:bottom w:val="nil"/>
              <w:right w:val="nil"/>
            </w:tcBorders>
            <w:shd w:val="clear" w:color="auto" w:fill="auto"/>
            <w:noWrap/>
            <w:vAlign w:val="bottom"/>
            <w:hideMark/>
          </w:tcPr>
          <w:p w14:paraId="1BFFFAB4" w14:textId="7D288A87"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14 405 303</w:t>
            </w:r>
          </w:p>
        </w:tc>
        <w:tc>
          <w:tcPr>
            <w:tcW w:w="949" w:type="dxa"/>
            <w:gridSpan w:val="2"/>
            <w:tcBorders>
              <w:top w:val="nil"/>
              <w:left w:val="nil"/>
              <w:bottom w:val="nil"/>
              <w:right w:val="nil"/>
            </w:tcBorders>
          </w:tcPr>
          <w:p w14:paraId="464192F2" w14:textId="77777777" w:rsidR="00594633" w:rsidRPr="00594633" w:rsidRDefault="00594633" w:rsidP="00594633">
            <w:pPr>
              <w:spacing w:after="0" w:line="240" w:lineRule="auto"/>
              <w:jc w:val="center"/>
              <w:rPr>
                <w:rFonts w:eastAsia="Times New Roman" w:cstheme="minorHAnsi"/>
                <w:color w:val="000000"/>
                <w:sz w:val="18"/>
                <w:szCs w:val="18"/>
                <w:lang w:eastAsia="ru-RU"/>
              </w:rPr>
            </w:pPr>
          </w:p>
        </w:tc>
      </w:tr>
      <w:tr w:rsidR="00594633" w:rsidRPr="00594633" w14:paraId="687E3B89" w14:textId="77777777" w:rsidTr="0085071C">
        <w:trPr>
          <w:gridAfter w:val="1"/>
          <w:wAfter w:w="14" w:type="dxa"/>
          <w:trHeight w:val="320"/>
        </w:trPr>
        <w:tc>
          <w:tcPr>
            <w:tcW w:w="1275" w:type="dxa"/>
            <w:tcBorders>
              <w:top w:val="nil"/>
              <w:left w:val="nil"/>
              <w:bottom w:val="nil"/>
              <w:right w:val="nil"/>
            </w:tcBorders>
          </w:tcPr>
          <w:p w14:paraId="4943E9E0" w14:textId="77777777" w:rsidR="00594633" w:rsidRPr="00594633" w:rsidRDefault="00594633" w:rsidP="00594633">
            <w:pPr>
              <w:spacing w:after="0" w:line="240" w:lineRule="auto"/>
              <w:rPr>
                <w:rFonts w:eastAsia="Times New Roman" w:cstheme="minorHAnsi"/>
                <w:color w:val="000000"/>
                <w:sz w:val="18"/>
                <w:szCs w:val="18"/>
                <w:lang w:eastAsia="ru-RU"/>
              </w:rPr>
            </w:pPr>
          </w:p>
        </w:tc>
        <w:tc>
          <w:tcPr>
            <w:tcW w:w="941" w:type="dxa"/>
            <w:tcBorders>
              <w:top w:val="nil"/>
              <w:left w:val="nil"/>
              <w:bottom w:val="nil"/>
              <w:right w:val="nil"/>
            </w:tcBorders>
            <w:shd w:val="clear" w:color="auto" w:fill="auto"/>
            <w:noWrap/>
            <w:vAlign w:val="bottom"/>
            <w:hideMark/>
          </w:tcPr>
          <w:p w14:paraId="4D701C47" w14:textId="2F641106" w:rsidR="00594633" w:rsidRPr="00594633" w:rsidRDefault="00594633" w:rsidP="00594633">
            <w:pPr>
              <w:spacing w:after="0" w:line="240" w:lineRule="auto"/>
              <w:jc w:val="right"/>
              <w:rPr>
                <w:rFonts w:eastAsia="Times New Roman" w:cstheme="minorHAnsi"/>
                <w:color w:val="000000"/>
                <w:sz w:val="18"/>
                <w:szCs w:val="18"/>
                <w:lang w:val="en-US" w:eastAsia="ru-RU"/>
              </w:rPr>
            </w:pPr>
            <w:proofErr w:type="spellStart"/>
            <w:r w:rsidRPr="00594633">
              <w:rPr>
                <w:rFonts w:eastAsia="Times New Roman" w:cstheme="minorHAnsi"/>
                <w:color w:val="000000"/>
                <w:sz w:val="18"/>
                <w:szCs w:val="18"/>
                <w:lang w:eastAsia="ru-RU"/>
              </w:rPr>
              <w:t>Max</w:t>
            </w:r>
            <w:proofErr w:type="spellEnd"/>
            <w:r>
              <w:rPr>
                <w:rFonts w:eastAsia="Times New Roman" w:cstheme="minorHAnsi"/>
                <w:color w:val="000000"/>
                <w:sz w:val="18"/>
                <w:szCs w:val="18"/>
                <w:lang w:val="en-US" w:eastAsia="ru-RU"/>
              </w:rPr>
              <w:t>.</w:t>
            </w:r>
          </w:p>
        </w:tc>
        <w:tc>
          <w:tcPr>
            <w:tcW w:w="1328" w:type="dxa"/>
            <w:tcBorders>
              <w:top w:val="nil"/>
              <w:left w:val="nil"/>
              <w:bottom w:val="nil"/>
              <w:right w:val="nil"/>
            </w:tcBorders>
            <w:shd w:val="clear" w:color="auto" w:fill="auto"/>
            <w:noWrap/>
            <w:vAlign w:val="bottom"/>
            <w:hideMark/>
          </w:tcPr>
          <w:p w14:paraId="60F9AAD4" w14:textId="2F72DE99"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10 753 517</w:t>
            </w:r>
          </w:p>
        </w:tc>
        <w:tc>
          <w:tcPr>
            <w:tcW w:w="1338" w:type="dxa"/>
            <w:tcBorders>
              <w:top w:val="nil"/>
              <w:left w:val="nil"/>
              <w:bottom w:val="nil"/>
              <w:right w:val="nil"/>
            </w:tcBorders>
            <w:shd w:val="clear" w:color="auto" w:fill="auto"/>
            <w:noWrap/>
            <w:vAlign w:val="bottom"/>
            <w:hideMark/>
          </w:tcPr>
          <w:p w14:paraId="651B7B74" w14:textId="4678BABA"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1 491 209</w:t>
            </w:r>
          </w:p>
        </w:tc>
        <w:tc>
          <w:tcPr>
            <w:tcW w:w="1290" w:type="dxa"/>
            <w:tcBorders>
              <w:top w:val="nil"/>
              <w:left w:val="nil"/>
              <w:bottom w:val="nil"/>
              <w:right w:val="nil"/>
            </w:tcBorders>
            <w:shd w:val="clear" w:color="auto" w:fill="auto"/>
            <w:noWrap/>
            <w:vAlign w:val="bottom"/>
            <w:hideMark/>
          </w:tcPr>
          <w:p w14:paraId="6A5BF551" w14:textId="591EFD63"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334 830</w:t>
            </w:r>
          </w:p>
        </w:tc>
        <w:tc>
          <w:tcPr>
            <w:tcW w:w="979" w:type="dxa"/>
            <w:tcBorders>
              <w:top w:val="nil"/>
              <w:left w:val="nil"/>
              <w:bottom w:val="nil"/>
              <w:right w:val="nil"/>
            </w:tcBorders>
            <w:shd w:val="clear" w:color="auto" w:fill="auto"/>
            <w:noWrap/>
            <w:vAlign w:val="bottom"/>
            <w:hideMark/>
          </w:tcPr>
          <w:p w14:paraId="64DF1F02" w14:textId="4C0B32BA"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93 229</w:t>
            </w:r>
          </w:p>
        </w:tc>
        <w:tc>
          <w:tcPr>
            <w:tcW w:w="1318" w:type="dxa"/>
            <w:gridSpan w:val="2"/>
            <w:tcBorders>
              <w:top w:val="nil"/>
              <w:left w:val="nil"/>
              <w:bottom w:val="nil"/>
              <w:right w:val="nil"/>
            </w:tcBorders>
            <w:shd w:val="clear" w:color="auto" w:fill="auto"/>
            <w:noWrap/>
            <w:vAlign w:val="bottom"/>
            <w:hideMark/>
          </w:tcPr>
          <w:p w14:paraId="5EB56FDC" w14:textId="5C95A886"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14 922 588</w:t>
            </w:r>
          </w:p>
        </w:tc>
        <w:tc>
          <w:tcPr>
            <w:tcW w:w="949" w:type="dxa"/>
            <w:gridSpan w:val="2"/>
            <w:tcBorders>
              <w:top w:val="nil"/>
              <w:left w:val="nil"/>
              <w:bottom w:val="nil"/>
              <w:right w:val="nil"/>
            </w:tcBorders>
          </w:tcPr>
          <w:p w14:paraId="7191267B" w14:textId="77777777" w:rsidR="00594633" w:rsidRPr="00594633" w:rsidRDefault="00594633" w:rsidP="00594633">
            <w:pPr>
              <w:spacing w:after="0" w:line="240" w:lineRule="auto"/>
              <w:jc w:val="center"/>
              <w:rPr>
                <w:rFonts w:eastAsia="Times New Roman" w:cstheme="minorHAnsi"/>
                <w:color w:val="000000"/>
                <w:sz w:val="18"/>
                <w:szCs w:val="18"/>
                <w:lang w:eastAsia="ru-RU"/>
              </w:rPr>
            </w:pPr>
          </w:p>
        </w:tc>
      </w:tr>
      <w:tr w:rsidR="00594633" w:rsidRPr="00594633" w14:paraId="0DD25CC2" w14:textId="77777777" w:rsidTr="0085071C">
        <w:trPr>
          <w:gridAfter w:val="1"/>
          <w:wAfter w:w="14" w:type="dxa"/>
          <w:cantSplit/>
          <w:trHeight w:val="320"/>
        </w:trPr>
        <w:tc>
          <w:tcPr>
            <w:tcW w:w="1275" w:type="dxa"/>
            <w:tcBorders>
              <w:top w:val="nil"/>
              <w:left w:val="nil"/>
              <w:bottom w:val="nil"/>
              <w:right w:val="nil"/>
            </w:tcBorders>
          </w:tcPr>
          <w:p w14:paraId="4DBEE48A" w14:textId="77777777" w:rsidR="00594633" w:rsidRPr="00594633" w:rsidRDefault="00594633" w:rsidP="00594633">
            <w:pPr>
              <w:spacing w:after="0" w:line="240" w:lineRule="auto"/>
              <w:rPr>
                <w:rFonts w:eastAsia="Times New Roman" w:cstheme="minorHAnsi"/>
                <w:color w:val="000000"/>
                <w:sz w:val="18"/>
                <w:szCs w:val="18"/>
                <w:lang w:eastAsia="ru-RU"/>
              </w:rPr>
            </w:pPr>
          </w:p>
        </w:tc>
        <w:tc>
          <w:tcPr>
            <w:tcW w:w="941" w:type="dxa"/>
            <w:tcBorders>
              <w:top w:val="nil"/>
              <w:left w:val="nil"/>
              <w:bottom w:val="nil"/>
              <w:right w:val="nil"/>
            </w:tcBorders>
            <w:shd w:val="clear" w:color="auto" w:fill="auto"/>
            <w:noWrap/>
            <w:vAlign w:val="bottom"/>
            <w:hideMark/>
          </w:tcPr>
          <w:p w14:paraId="2F525FF2" w14:textId="77777777" w:rsidR="00594633" w:rsidRPr="00594633" w:rsidRDefault="00594633" w:rsidP="00594633">
            <w:pPr>
              <w:spacing w:after="0" w:line="240" w:lineRule="auto"/>
              <w:rPr>
                <w:rFonts w:eastAsia="Times New Roman" w:cstheme="minorHAnsi"/>
                <w:color w:val="000000"/>
                <w:sz w:val="18"/>
                <w:szCs w:val="18"/>
                <w:lang w:eastAsia="ru-RU"/>
              </w:rPr>
            </w:pPr>
          </w:p>
        </w:tc>
        <w:tc>
          <w:tcPr>
            <w:tcW w:w="1328" w:type="dxa"/>
            <w:tcBorders>
              <w:top w:val="nil"/>
              <w:left w:val="nil"/>
              <w:bottom w:val="nil"/>
              <w:right w:val="nil"/>
            </w:tcBorders>
            <w:shd w:val="clear" w:color="auto" w:fill="auto"/>
            <w:noWrap/>
            <w:vAlign w:val="bottom"/>
            <w:hideMark/>
          </w:tcPr>
          <w:p w14:paraId="06378A47" w14:textId="77777777" w:rsidR="00594633" w:rsidRPr="00594633" w:rsidRDefault="00594633" w:rsidP="00594633">
            <w:pPr>
              <w:spacing w:after="0" w:line="240" w:lineRule="auto"/>
              <w:jc w:val="center"/>
              <w:rPr>
                <w:rFonts w:eastAsia="Times New Roman" w:cstheme="minorHAnsi"/>
                <w:color w:val="000000"/>
                <w:sz w:val="18"/>
                <w:szCs w:val="18"/>
                <w:lang w:eastAsia="ru-RU"/>
              </w:rPr>
            </w:pPr>
          </w:p>
        </w:tc>
        <w:tc>
          <w:tcPr>
            <w:tcW w:w="1338" w:type="dxa"/>
            <w:tcBorders>
              <w:top w:val="nil"/>
              <w:left w:val="nil"/>
              <w:bottom w:val="nil"/>
              <w:right w:val="nil"/>
            </w:tcBorders>
            <w:shd w:val="clear" w:color="auto" w:fill="auto"/>
            <w:noWrap/>
            <w:vAlign w:val="bottom"/>
            <w:hideMark/>
          </w:tcPr>
          <w:p w14:paraId="1BC08496" w14:textId="77777777" w:rsidR="00594633" w:rsidRPr="00594633" w:rsidRDefault="00594633" w:rsidP="00594633">
            <w:pPr>
              <w:spacing w:after="0" w:line="240" w:lineRule="auto"/>
              <w:jc w:val="center"/>
              <w:rPr>
                <w:rFonts w:eastAsia="Times New Roman" w:cstheme="minorHAnsi"/>
                <w:sz w:val="18"/>
                <w:szCs w:val="18"/>
                <w:lang w:eastAsia="ru-RU"/>
              </w:rPr>
            </w:pPr>
          </w:p>
        </w:tc>
        <w:tc>
          <w:tcPr>
            <w:tcW w:w="1290" w:type="dxa"/>
            <w:tcBorders>
              <w:top w:val="nil"/>
              <w:left w:val="nil"/>
              <w:bottom w:val="nil"/>
              <w:right w:val="nil"/>
            </w:tcBorders>
            <w:shd w:val="clear" w:color="auto" w:fill="auto"/>
            <w:noWrap/>
            <w:vAlign w:val="bottom"/>
            <w:hideMark/>
          </w:tcPr>
          <w:p w14:paraId="43AB2A36" w14:textId="77777777" w:rsidR="00594633" w:rsidRPr="00594633" w:rsidRDefault="00594633" w:rsidP="00594633">
            <w:pPr>
              <w:spacing w:after="0" w:line="240" w:lineRule="auto"/>
              <w:jc w:val="center"/>
              <w:rPr>
                <w:rFonts w:eastAsia="Times New Roman" w:cstheme="minorHAnsi"/>
                <w:sz w:val="18"/>
                <w:szCs w:val="18"/>
                <w:lang w:eastAsia="ru-RU"/>
              </w:rPr>
            </w:pPr>
          </w:p>
        </w:tc>
        <w:tc>
          <w:tcPr>
            <w:tcW w:w="979" w:type="dxa"/>
            <w:tcBorders>
              <w:top w:val="nil"/>
              <w:left w:val="nil"/>
              <w:bottom w:val="nil"/>
              <w:right w:val="nil"/>
            </w:tcBorders>
            <w:shd w:val="clear" w:color="auto" w:fill="auto"/>
            <w:noWrap/>
            <w:vAlign w:val="bottom"/>
            <w:hideMark/>
          </w:tcPr>
          <w:p w14:paraId="187F2A8B" w14:textId="77777777" w:rsidR="00594633" w:rsidRPr="00594633" w:rsidRDefault="00594633" w:rsidP="00594633">
            <w:pPr>
              <w:spacing w:after="0" w:line="240" w:lineRule="auto"/>
              <w:jc w:val="center"/>
              <w:rPr>
                <w:rFonts w:eastAsia="Times New Roman" w:cstheme="minorHAnsi"/>
                <w:sz w:val="18"/>
                <w:szCs w:val="18"/>
                <w:lang w:eastAsia="ru-RU"/>
              </w:rPr>
            </w:pPr>
          </w:p>
        </w:tc>
        <w:tc>
          <w:tcPr>
            <w:tcW w:w="1318" w:type="dxa"/>
            <w:gridSpan w:val="2"/>
            <w:tcBorders>
              <w:top w:val="nil"/>
              <w:left w:val="nil"/>
              <w:bottom w:val="nil"/>
              <w:right w:val="nil"/>
            </w:tcBorders>
            <w:shd w:val="clear" w:color="auto" w:fill="auto"/>
            <w:noWrap/>
            <w:vAlign w:val="bottom"/>
            <w:hideMark/>
          </w:tcPr>
          <w:p w14:paraId="618FD090" w14:textId="77777777" w:rsidR="00594633" w:rsidRPr="00594633" w:rsidRDefault="00594633" w:rsidP="00594633">
            <w:pPr>
              <w:spacing w:after="0" w:line="240" w:lineRule="auto"/>
              <w:jc w:val="center"/>
              <w:rPr>
                <w:rFonts w:eastAsia="Times New Roman" w:cstheme="minorHAnsi"/>
                <w:sz w:val="18"/>
                <w:szCs w:val="18"/>
                <w:lang w:eastAsia="ru-RU"/>
              </w:rPr>
            </w:pPr>
          </w:p>
        </w:tc>
        <w:tc>
          <w:tcPr>
            <w:tcW w:w="949" w:type="dxa"/>
            <w:gridSpan w:val="2"/>
            <w:tcBorders>
              <w:top w:val="nil"/>
              <w:left w:val="nil"/>
              <w:bottom w:val="nil"/>
              <w:right w:val="nil"/>
            </w:tcBorders>
          </w:tcPr>
          <w:p w14:paraId="65411BBF" w14:textId="77777777" w:rsidR="00594633" w:rsidRPr="00594633" w:rsidRDefault="00594633" w:rsidP="00594633">
            <w:pPr>
              <w:spacing w:after="0" w:line="240" w:lineRule="auto"/>
              <w:jc w:val="center"/>
              <w:rPr>
                <w:rFonts w:eastAsia="Times New Roman" w:cstheme="minorHAnsi"/>
                <w:sz w:val="18"/>
                <w:szCs w:val="18"/>
                <w:lang w:eastAsia="ru-RU"/>
              </w:rPr>
            </w:pPr>
          </w:p>
        </w:tc>
      </w:tr>
      <w:tr w:rsidR="00594633" w:rsidRPr="00594633" w14:paraId="6AB96912" w14:textId="77777777" w:rsidTr="0085071C">
        <w:trPr>
          <w:gridAfter w:val="1"/>
          <w:wAfter w:w="14" w:type="dxa"/>
          <w:trHeight w:val="320"/>
        </w:trPr>
        <w:tc>
          <w:tcPr>
            <w:tcW w:w="1275" w:type="dxa"/>
            <w:tcBorders>
              <w:top w:val="nil"/>
              <w:left w:val="nil"/>
              <w:bottom w:val="nil"/>
              <w:right w:val="nil"/>
            </w:tcBorders>
          </w:tcPr>
          <w:p w14:paraId="5A3D474E" w14:textId="77777777" w:rsidR="00594633" w:rsidRPr="00594633" w:rsidRDefault="00594633" w:rsidP="00594633">
            <w:pPr>
              <w:spacing w:after="0" w:line="240" w:lineRule="auto"/>
              <w:rPr>
                <w:rFonts w:eastAsia="Times New Roman" w:cstheme="minorHAnsi"/>
                <w:color w:val="000000"/>
                <w:sz w:val="18"/>
                <w:szCs w:val="18"/>
                <w:lang w:eastAsia="ru-RU"/>
              </w:rPr>
            </w:pPr>
            <w:proofErr w:type="spellStart"/>
            <w:r w:rsidRPr="00594633">
              <w:rPr>
                <w:rFonts w:eastAsia="Times New Roman" w:cstheme="minorHAnsi"/>
                <w:color w:val="000000"/>
                <w:sz w:val="18"/>
                <w:szCs w:val="18"/>
                <w:lang w:eastAsia="ru-RU"/>
              </w:rPr>
              <w:t>Forwards</w:t>
            </w:r>
            <w:proofErr w:type="spellEnd"/>
          </w:p>
        </w:tc>
        <w:tc>
          <w:tcPr>
            <w:tcW w:w="941" w:type="dxa"/>
            <w:tcBorders>
              <w:top w:val="nil"/>
              <w:left w:val="nil"/>
              <w:bottom w:val="nil"/>
              <w:right w:val="nil"/>
            </w:tcBorders>
            <w:shd w:val="clear" w:color="auto" w:fill="auto"/>
            <w:noWrap/>
            <w:vAlign w:val="bottom"/>
            <w:hideMark/>
          </w:tcPr>
          <w:p w14:paraId="7BE56A74" w14:textId="77777777" w:rsidR="00594633" w:rsidRPr="00594633" w:rsidRDefault="00594633" w:rsidP="00594633">
            <w:pPr>
              <w:spacing w:after="0" w:line="240" w:lineRule="auto"/>
              <w:jc w:val="right"/>
              <w:rPr>
                <w:rFonts w:eastAsia="Times New Roman" w:cstheme="minorHAnsi"/>
                <w:color w:val="000000"/>
                <w:sz w:val="18"/>
                <w:szCs w:val="18"/>
                <w:lang w:eastAsia="ru-RU"/>
              </w:rPr>
            </w:pPr>
            <w:proofErr w:type="spellStart"/>
            <w:r w:rsidRPr="00594633">
              <w:rPr>
                <w:rFonts w:eastAsia="Times New Roman" w:cstheme="minorHAnsi"/>
                <w:color w:val="000000"/>
                <w:sz w:val="18"/>
                <w:szCs w:val="18"/>
                <w:lang w:eastAsia="ru-RU"/>
              </w:rPr>
              <w:t>Mean</w:t>
            </w:r>
            <w:proofErr w:type="spellEnd"/>
          </w:p>
        </w:tc>
        <w:tc>
          <w:tcPr>
            <w:tcW w:w="1328" w:type="dxa"/>
            <w:tcBorders>
              <w:top w:val="nil"/>
              <w:left w:val="nil"/>
              <w:bottom w:val="nil"/>
              <w:right w:val="nil"/>
            </w:tcBorders>
            <w:shd w:val="clear" w:color="auto" w:fill="auto"/>
            <w:noWrap/>
            <w:vAlign w:val="bottom"/>
            <w:hideMark/>
          </w:tcPr>
          <w:p w14:paraId="2B31CC4B" w14:textId="01B3E57D" w:rsidR="00594633" w:rsidRPr="00594633" w:rsidRDefault="00594633" w:rsidP="00594633">
            <w:pPr>
              <w:spacing w:after="0" w:line="240" w:lineRule="auto"/>
              <w:jc w:val="center"/>
              <w:rPr>
                <w:rFonts w:eastAsia="Times New Roman" w:cstheme="minorHAnsi"/>
                <w:color w:val="000000"/>
                <w:sz w:val="18"/>
                <w:szCs w:val="18"/>
                <w:lang w:val="en-US" w:eastAsia="ru-RU"/>
              </w:rPr>
            </w:pPr>
            <w:r w:rsidRPr="00594633">
              <w:rPr>
                <w:rFonts w:eastAsia="Times New Roman" w:cstheme="minorHAnsi"/>
                <w:color w:val="000000"/>
                <w:sz w:val="18"/>
                <w:szCs w:val="18"/>
                <w:lang w:eastAsia="ru-RU"/>
              </w:rPr>
              <w:t>10 146</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349</w:t>
            </w:r>
            <w:r>
              <w:rPr>
                <w:rFonts w:eastAsia="Times New Roman" w:cstheme="minorHAnsi"/>
                <w:color w:val="000000"/>
                <w:sz w:val="18"/>
                <w:szCs w:val="18"/>
                <w:lang w:val="en-US" w:eastAsia="ru-RU"/>
              </w:rPr>
              <w:t>.8</w:t>
            </w:r>
          </w:p>
        </w:tc>
        <w:tc>
          <w:tcPr>
            <w:tcW w:w="1338" w:type="dxa"/>
            <w:tcBorders>
              <w:top w:val="nil"/>
              <w:left w:val="nil"/>
              <w:bottom w:val="nil"/>
              <w:right w:val="nil"/>
            </w:tcBorders>
            <w:shd w:val="clear" w:color="auto" w:fill="auto"/>
            <w:noWrap/>
            <w:vAlign w:val="bottom"/>
            <w:hideMark/>
          </w:tcPr>
          <w:p w14:paraId="30771F4E" w14:textId="546FFF01"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1 460</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760</w:t>
            </w:r>
            <w:r>
              <w:rPr>
                <w:rFonts w:eastAsia="Times New Roman" w:cstheme="minorHAnsi"/>
                <w:color w:val="000000"/>
                <w:sz w:val="18"/>
                <w:szCs w:val="18"/>
                <w:lang w:val="en-US" w:eastAsia="ru-RU"/>
              </w:rPr>
              <w:t>.</w:t>
            </w:r>
            <w:r w:rsidRPr="00594633">
              <w:rPr>
                <w:rFonts w:eastAsia="Times New Roman" w:cstheme="minorHAnsi"/>
                <w:color w:val="000000"/>
                <w:sz w:val="18"/>
                <w:szCs w:val="18"/>
                <w:lang w:eastAsia="ru-RU"/>
              </w:rPr>
              <w:t>2</w:t>
            </w:r>
          </w:p>
        </w:tc>
        <w:tc>
          <w:tcPr>
            <w:tcW w:w="1290" w:type="dxa"/>
            <w:tcBorders>
              <w:top w:val="nil"/>
              <w:left w:val="nil"/>
              <w:bottom w:val="nil"/>
              <w:right w:val="nil"/>
            </w:tcBorders>
            <w:shd w:val="clear" w:color="auto" w:fill="auto"/>
            <w:noWrap/>
            <w:vAlign w:val="bottom"/>
            <w:hideMark/>
          </w:tcPr>
          <w:p w14:paraId="64F8C6CE" w14:textId="3A495EC0"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304</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296</w:t>
            </w:r>
            <w:r>
              <w:rPr>
                <w:rFonts w:eastAsia="Times New Roman" w:cstheme="minorHAnsi"/>
                <w:color w:val="000000"/>
                <w:sz w:val="18"/>
                <w:szCs w:val="18"/>
                <w:lang w:val="en-US" w:eastAsia="ru-RU"/>
              </w:rPr>
              <w:t>.</w:t>
            </w:r>
            <w:r w:rsidRPr="00594633">
              <w:rPr>
                <w:rFonts w:eastAsia="Times New Roman" w:cstheme="minorHAnsi"/>
                <w:color w:val="000000"/>
                <w:sz w:val="18"/>
                <w:szCs w:val="18"/>
                <w:lang w:eastAsia="ru-RU"/>
              </w:rPr>
              <w:t>5</w:t>
            </w:r>
          </w:p>
        </w:tc>
        <w:tc>
          <w:tcPr>
            <w:tcW w:w="979" w:type="dxa"/>
            <w:tcBorders>
              <w:top w:val="nil"/>
              <w:left w:val="nil"/>
              <w:bottom w:val="nil"/>
              <w:right w:val="nil"/>
            </w:tcBorders>
            <w:shd w:val="clear" w:color="auto" w:fill="auto"/>
            <w:noWrap/>
            <w:vAlign w:val="bottom"/>
            <w:hideMark/>
          </w:tcPr>
          <w:p w14:paraId="36EFB403" w14:textId="2A286570"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83</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059</w:t>
            </w:r>
            <w:r>
              <w:rPr>
                <w:rFonts w:eastAsia="Times New Roman" w:cstheme="minorHAnsi"/>
                <w:color w:val="000000"/>
                <w:sz w:val="18"/>
                <w:szCs w:val="18"/>
                <w:lang w:val="en-US" w:eastAsia="ru-RU"/>
              </w:rPr>
              <w:t>.</w:t>
            </w:r>
            <w:r w:rsidRPr="00594633">
              <w:rPr>
                <w:rFonts w:eastAsia="Times New Roman" w:cstheme="minorHAnsi"/>
                <w:color w:val="000000"/>
                <w:sz w:val="18"/>
                <w:szCs w:val="18"/>
                <w:lang w:eastAsia="ru-RU"/>
              </w:rPr>
              <w:t>2</w:t>
            </w:r>
          </w:p>
        </w:tc>
        <w:tc>
          <w:tcPr>
            <w:tcW w:w="1318" w:type="dxa"/>
            <w:gridSpan w:val="2"/>
            <w:tcBorders>
              <w:top w:val="nil"/>
              <w:left w:val="nil"/>
              <w:bottom w:val="nil"/>
              <w:right w:val="nil"/>
            </w:tcBorders>
            <w:shd w:val="clear" w:color="auto" w:fill="auto"/>
            <w:noWrap/>
            <w:vAlign w:val="bottom"/>
            <w:hideMark/>
          </w:tcPr>
          <w:p w14:paraId="24D9B580" w14:textId="4C1BB2F5" w:rsidR="00594633" w:rsidRPr="00594633" w:rsidRDefault="00594633" w:rsidP="00594633">
            <w:pPr>
              <w:spacing w:after="0" w:line="240" w:lineRule="auto"/>
              <w:jc w:val="center"/>
              <w:rPr>
                <w:rFonts w:eastAsia="Times New Roman" w:cstheme="minorHAnsi"/>
                <w:color w:val="000000"/>
                <w:sz w:val="18"/>
                <w:szCs w:val="18"/>
                <w:lang w:val="en-US" w:eastAsia="ru-RU"/>
              </w:rPr>
            </w:pPr>
            <w:r w:rsidRPr="00594633">
              <w:rPr>
                <w:rFonts w:eastAsia="Times New Roman" w:cstheme="minorHAnsi"/>
                <w:color w:val="000000"/>
                <w:sz w:val="18"/>
                <w:szCs w:val="18"/>
                <w:lang w:eastAsia="ru-RU"/>
              </w:rPr>
              <w:t>16 782</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874</w:t>
            </w:r>
            <w:r>
              <w:rPr>
                <w:rFonts w:eastAsia="Times New Roman" w:cstheme="minorHAnsi"/>
                <w:color w:val="000000"/>
                <w:sz w:val="18"/>
                <w:szCs w:val="18"/>
                <w:lang w:val="en-US" w:eastAsia="ru-RU"/>
              </w:rPr>
              <w:t>.8</w:t>
            </w:r>
          </w:p>
        </w:tc>
        <w:tc>
          <w:tcPr>
            <w:tcW w:w="949" w:type="dxa"/>
            <w:gridSpan w:val="2"/>
            <w:tcBorders>
              <w:top w:val="nil"/>
              <w:left w:val="nil"/>
              <w:bottom w:val="nil"/>
              <w:right w:val="nil"/>
            </w:tcBorders>
          </w:tcPr>
          <w:p w14:paraId="4F14C43E" w14:textId="63E05472" w:rsidR="00594633" w:rsidRPr="00594633" w:rsidRDefault="00594633" w:rsidP="00594633">
            <w:pPr>
              <w:spacing w:after="0" w:line="240" w:lineRule="auto"/>
              <w:jc w:val="center"/>
              <w:rPr>
                <w:rFonts w:eastAsia="Times New Roman" w:cstheme="minorHAnsi"/>
                <w:color w:val="000000"/>
                <w:sz w:val="18"/>
                <w:szCs w:val="18"/>
                <w:lang w:val="en-US" w:eastAsia="ru-RU"/>
              </w:rPr>
            </w:pPr>
            <w:r>
              <w:rPr>
                <w:rFonts w:eastAsia="Times New Roman" w:cstheme="minorHAnsi"/>
                <w:color w:val="000000"/>
                <w:sz w:val="18"/>
                <w:szCs w:val="18"/>
                <w:lang w:val="en-US" w:eastAsia="ru-RU"/>
              </w:rPr>
              <w:t>0.001</w:t>
            </w:r>
          </w:p>
        </w:tc>
      </w:tr>
      <w:tr w:rsidR="00594633" w:rsidRPr="00594633" w14:paraId="5A4EAFF9" w14:textId="77777777" w:rsidTr="0085071C">
        <w:trPr>
          <w:gridAfter w:val="1"/>
          <w:wAfter w:w="14" w:type="dxa"/>
          <w:trHeight w:val="320"/>
        </w:trPr>
        <w:tc>
          <w:tcPr>
            <w:tcW w:w="1275" w:type="dxa"/>
            <w:tcBorders>
              <w:top w:val="nil"/>
              <w:left w:val="nil"/>
              <w:bottom w:val="nil"/>
              <w:right w:val="nil"/>
            </w:tcBorders>
          </w:tcPr>
          <w:p w14:paraId="6600BC9E" w14:textId="77777777" w:rsidR="00594633" w:rsidRPr="00594633" w:rsidRDefault="00594633" w:rsidP="00594633">
            <w:pPr>
              <w:spacing w:after="0" w:line="240" w:lineRule="auto"/>
              <w:rPr>
                <w:rFonts w:eastAsia="Times New Roman" w:cstheme="minorHAnsi"/>
                <w:color w:val="000000"/>
                <w:sz w:val="18"/>
                <w:szCs w:val="18"/>
                <w:lang w:eastAsia="ru-RU"/>
              </w:rPr>
            </w:pPr>
          </w:p>
        </w:tc>
        <w:tc>
          <w:tcPr>
            <w:tcW w:w="941" w:type="dxa"/>
            <w:tcBorders>
              <w:top w:val="nil"/>
              <w:left w:val="nil"/>
              <w:bottom w:val="nil"/>
              <w:right w:val="nil"/>
            </w:tcBorders>
            <w:shd w:val="clear" w:color="auto" w:fill="auto"/>
            <w:noWrap/>
            <w:vAlign w:val="bottom"/>
            <w:hideMark/>
          </w:tcPr>
          <w:p w14:paraId="4550D483" w14:textId="0425E768" w:rsidR="00594633" w:rsidRPr="00594633" w:rsidRDefault="00594633" w:rsidP="00594633">
            <w:pPr>
              <w:spacing w:after="0" w:line="240" w:lineRule="auto"/>
              <w:jc w:val="right"/>
              <w:rPr>
                <w:rFonts w:eastAsia="Times New Roman" w:cstheme="minorHAnsi"/>
                <w:color w:val="000000"/>
                <w:sz w:val="18"/>
                <w:szCs w:val="18"/>
                <w:lang w:val="en-US" w:eastAsia="ru-RU"/>
              </w:rPr>
            </w:pPr>
            <w:r w:rsidRPr="00594633">
              <w:rPr>
                <w:rFonts w:eastAsia="Times New Roman" w:cstheme="minorHAnsi"/>
                <w:color w:val="000000"/>
                <w:sz w:val="18"/>
                <w:szCs w:val="18"/>
                <w:lang w:eastAsia="ru-RU"/>
              </w:rPr>
              <w:t>S</w:t>
            </w:r>
            <w:r>
              <w:rPr>
                <w:rFonts w:eastAsia="Times New Roman" w:cstheme="minorHAnsi"/>
                <w:color w:val="000000"/>
                <w:sz w:val="18"/>
                <w:szCs w:val="18"/>
                <w:lang w:val="en-US" w:eastAsia="ru-RU"/>
              </w:rPr>
              <w:t>D</w:t>
            </w:r>
          </w:p>
        </w:tc>
        <w:tc>
          <w:tcPr>
            <w:tcW w:w="1328" w:type="dxa"/>
            <w:tcBorders>
              <w:top w:val="nil"/>
              <w:left w:val="nil"/>
              <w:bottom w:val="nil"/>
              <w:right w:val="nil"/>
            </w:tcBorders>
            <w:shd w:val="clear" w:color="auto" w:fill="auto"/>
            <w:noWrap/>
            <w:vAlign w:val="bottom"/>
            <w:hideMark/>
          </w:tcPr>
          <w:p w14:paraId="48F57AA2" w14:textId="1AC45755"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2 296</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107</w:t>
            </w:r>
            <w:r>
              <w:rPr>
                <w:rFonts w:eastAsia="Times New Roman" w:cstheme="minorHAnsi"/>
                <w:color w:val="000000"/>
                <w:sz w:val="18"/>
                <w:szCs w:val="18"/>
                <w:lang w:val="en-US" w:eastAsia="ru-RU"/>
              </w:rPr>
              <w:t>.</w:t>
            </w:r>
            <w:r w:rsidRPr="00594633">
              <w:rPr>
                <w:rFonts w:eastAsia="Times New Roman" w:cstheme="minorHAnsi"/>
                <w:color w:val="000000"/>
                <w:sz w:val="18"/>
                <w:szCs w:val="18"/>
                <w:lang w:eastAsia="ru-RU"/>
              </w:rPr>
              <w:t>09</w:t>
            </w:r>
          </w:p>
        </w:tc>
        <w:tc>
          <w:tcPr>
            <w:tcW w:w="1338" w:type="dxa"/>
            <w:tcBorders>
              <w:top w:val="nil"/>
              <w:left w:val="nil"/>
              <w:bottom w:val="nil"/>
              <w:right w:val="nil"/>
            </w:tcBorders>
            <w:shd w:val="clear" w:color="auto" w:fill="auto"/>
            <w:noWrap/>
            <w:vAlign w:val="bottom"/>
            <w:hideMark/>
          </w:tcPr>
          <w:p w14:paraId="0C6E78EA" w14:textId="78CC024B"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307</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373</w:t>
            </w:r>
            <w:r>
              <w:rPr>
                <w:rFonts w:eastAsia="Times New Roman" w:cstheme="minorHAnsi"/>
                <w:color w:val="000000"/>
                <w:sz w:val="18"/>
                <w:szCs w:val="18"/>
                <w:lang w:val="en-US" w:eastAsia="ru-RU"/>
              </w:rPr>
              <w:t>.</w:t>
            </w:r>
            <w:r w:rsidRPr="00594633">
              <w:rPr>
                <w:rFonts w:eastAsia="Times New Roman" w:cstheme="minorHAnsi"/>
                <w:color w:val="000000"/>
                <w:sz w:val="18"/>
                <w:szCs w:val="18"/>
                <w:lang w:eastAsia="ru-RU"/>
              </w:rPr>
              <w:t>34</w:t>
            </w:r>
          </w:p>
        </w:tc>
        <w:tc>
          <w:tcPr>
            <w:tcW w:w="1290" w:type="dxa"/>
            <w:tcBorders>
              <w:top w:val="nil"/>
              <w:left w:val="nil"/>
              <w:bottom w:val="nil"/>
              <w:right w:val="nil"/>
            </w:tcBorders>
            <w:shd w:val="clear" w:color="auto" w:fill="auto"/>
            <w:noWrap/>
            <w:vAlign w:val="bottom"/>
            <w:hideMark/>
          </w:tcPr>
          <w:p w14:paraId="0521573E" w14:textId="5FEF8C63"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33</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929</w:t>
            </w:r>
            <w:r>
              <w:rPr>
                <w:rFonts w:eastAsia="Times New Roman" w:cstheme="minorHAnsi"/>
                <w:color w:val="000000"/>
                <w:sz w:val="18"/>
                <w:szCs w:val="18"/>
                <w:lang w:val="en-US" w:eastAsia="ru-RU"/>
              </w:rPr>
              <w:t>.</w:t>
            </w:r>
            <w:r w:rsidRPr="00594633">
              <w:rPr>
                <w:rFonts w:eastAsia="Times New Roman" w:cstheme="minorHAnsi"/>
                <w:color w:val="000000"/>
                <w:sz w:val="18"/>
                <w:szCs w:val="18"/>
                <w:lang w:eastAsia="ru-RU"/>
              </w:rPr>
              <w:t>39</w:t>
            </w:r>
          </w:p>
        </w:tc>
        <w:tc>
          <w:tcPr>
            <w:tcW w:w="979" w:type="dxa"/>
            <w:tcBorders>
              <w:top w:val="nil"/>
              <w:left w:val="nil"/>
              <w:bottom w:val="nil"/>
              <w:right w:val="nil"/>
            </w:tcBorders>
            <w:shd w:val="clear" w:color="auto" w:fill="auto"/>
            <w:noWrap/>
            <w:vAlign w:val="bottom"/>
            <w:hideMark/>
          </w:tcPr>
          <w:p w14:paraId="6B1C9BC5" w14:textId="1F4EF592"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17</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903</w:t>
            </w:r>
            <w:r>
              <w:rPr>
                <w:rFonts w:eastAsia="Times New Roman" w:cstheme="minorHAnsi"/>
                <w:color w:val="000000"/>
                <w:sz w:val="18"/>
                <w:szCs w:val="18"/>
                <w:lang w:val="en-US" w:eastAsia="ru-RU"/>
              </w:rPr>
              <w:t>.</w:t>
            </w:r>
            <w:r w:rsidRPr="00594633">
              <w:rPr>
                <w:rFonts w:eastAsia="Times New Roman" w:cstheme="minorHAnsi"/>
                <w:color w:val="000000"/>
                <w:sz w:val="18"/>
                <w:szCs w:val="18"/>
                <w:lang w:eastAsia="ru-RU"/>
              </w:rPr>
              <w:t>44</w:t>
            </w:r>
          </w:p>
        </w:tc>
        <w:tc>
          <w:tcPr>
            <w:tcW w:w="1318" w:type="dxa"/>
            <w:gridSpan w:val="2"/>
            <w:tcBorders>
              <w:top w:val="nil"/>
              <w:left w:val="nil"/>
              <w:bottom w:val="nil"/>
              <w:right w:val="nil"/>
            </w:tcBorders>
            <w:shd w:val="clear" w:color="auto" w:fill="auto"/>
            <w:noWrap/>
            <w:vAlign w:val="bottom"/>
            <w:hideMark/>
          </w:tcPr>
          <w:p w14:paraId="4390C1E3" w14:textId="14874EEB"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6 162</w:t>
            </w:r>
            <w:r>
              <w:rPr>
                <w:rFonts w:eastAsia="Times New Roman" w:cstheme="minorHAnsi"/>
                <w:color w:val="000000"/>
                <w:sz w:val="18"/>
                <w:szCs w:val="18"/>
                <w:lang w:eastAsia="ru-RU"/>
              </w:rPr>
              <w:t> </w:t>
            </w:r>
            <w:r w:rsidRPr="00594633">
              <w:rPr>
                <w:rFonts w:eastAsia="Times New Roman" w:cstheme="minorHAnsi"/>
                <w:color w:val="000000"/>
                <w:sz w:val="18"/>
                <w:szCs w:val="18"/>
                <w:lang w:eastAsia="ru-RU"/>
              </w:rPr>
              <w:t>788</w:t>
            </w:r>
            <w:r>
              <w:rPr>
                <w:rFonts w:eastAsia="Times New Roman" w:cstheme="minorHAnsi"/>
                <w:color w:val="000000"/>
                <w:sz w:val="18"/>
                <w:szCs w:val="18"/>
                <w:lang w:val="en-US" w:eastAsia="ru-RU"/>
              </w:rPr>
              <w:t>.</w:t>
            </w:r>
            <w:r w:rsidRPr="00594633">
              <w:rPr>
                <w:rFonts w:eastAsia="Times New Roman" w:cstheme="minorHAnsi"/>
                <w:color w:val="000000"/>
                <w:sz w:val="18"/>
                <w:szCs w:val="18"/>
                <w:lang w:eastAsia="ru-RU"/>
              </w:rPr>
              <w:t>85</w:t>
            </w:r>
          </w:p>
        </w:tc>
        <w:tc>
          <w:tcPr>
            <w:tcW w:w="949" w:type="dxa"/>
            <w:gridSpan w:val="2"/>
            <w:tcBorders>
              <w:top w:val="nil"/>
              <w:left w:val="nil"/>
              <w:bottom w:val="nil"/>
              <w:right w:val="nil"/>
            </w:tcBorders>
          </w:tcPr>
          <w:p w14:paraId="236AFBE8" w14:textId="77777777" w:rsidR="00594633" w:rsidRPr="00594633" w:rsidRDefault="00594633" w:rsidP="00594633">
            <w:pPr>
              <w:spacing w:after="0" w:line="240" w:lineRule="auto"/>
              <w:jc w:val="center"/>
              <w:rPr>
                <w:rFonts w:eastAsia="Times New Roman" w:cstheme="minorHAnsi"/>
                <w:color w:val="000000"/>
                <w:sz w:val="18"/>
                <w:szCs w:val="18"/>
                <w:lang w:eastAsia="ru-RU"/>
              </w:rPr>
            </w:pPr>
          </w:p>
        </w:tc>
      </w:tr>
      <w:tr w:rsidR="00594633" w:rsidRPr="00594633" w14:paraId="6A6072C8" w14:textId="77777777" w:rsidTr="0085071C">
        <w:trPr>
          <w:gridAfter w:val="1"/>
          <w:wAfter w:w="14" w:type="dxa"/>
          <w:trHeight w:val="320"/>
        </w:trPr>
        <w:tc>
          <w:tcPr>
            <w:tcW w:w="1275" w:type="dxa"/>
            <w:tcBorders>
              <w:top w:val="nil"/>
              <w:left w:val="nil"/>
              <w:bottom w:val="nil"/>
              <w:right w:val="nil"/>
            </w:tcBorders>
          </w:tcPr>
          <w:p w14:paraId="17C1C23E" w14:textId="77777777" w:rsidR="00594633" w:rsidRPr="00594633" w:rsidRDefault="00594633" w:rsidP="00594633">
            <w:pPr>
              <w:spacing w:after="0" w:line="240" w:lineRule="auto"/>
              <w:rPr>
                <w:rFonts w:eastAsia="Times New Roman" w:cstheme="minorHAnsi"/>
                <w:color w:val="000000"/>
                <w:sz w:val="18"/>
                <w:szCs w:val="18"/>
                <w:lang w:eastAsia="ru-RU"/>
              </w:rPr>
            </w:pPr>
          </w:p>
        </w:tc>
        <w:tc>
          <w:tcPr>
            <w:tcW w:w="941" w:type="dxa"/>
            <w:tcBorders>
              <w:top w:val="nil"/>
              <w:left w:val="nil"/>
              <w:bottom w:val="nil"/>
              <w:right w:val="nil"/>
            </w:tcBorders>
            <w:shd w:val="clear" w:color="auto" w:fill="auto"/>
            <w:noWrap/>
            <w:vAlign w:val="bottom"/>
            <w:hideMark/>
          </w:tcPr>
          <w:p w14:paraId="7F4595BE" w14:textId="6AE0FB08" w:rsidR="00594633" w:rsidRPr="00594633" w:rsidRDefault="00594633" w:rsidP="00594633">
            <w:pPr>
              <w:spacing w:after="0" w:line="240" w:lineRule="auto"/>
              <w:jc w:val="right"/>
              <w:rPr>
                <w:rFonts w:eastAsia="Times New Roman" w:cstheme="minorHAnsi"/>
                <w:color w:val="000000"/>
                <w:sz w:val="18"/>
                <w:szCs w:val="18"/>
                <w:lang w:val="en-US" w:eastAsia="ru-RU"/>
              </w:rPr>
            </w:pPr>
            <w:proofErr w:type="spellStart"/>
            <w:r w:rsidRPr="00594633">
              <w:rPr>
                <w:rFonts w:eastAsia="Times New Roman" w:cstheme="minorHAnsi"/>
                <w:color w:val="000000"/>
                <w:sz w:val="18"/>
                <w:szCs w:val="18"/>
                <w:lang w:eastAsia="ru-RU"/>
              </w:rPr>
              <w:t>Min</w:t>
            </w:r>
            <w:proofErr w:type="spellEnd"/>
            <w:r>
              <w:rPr>
                <w:rFonts w:eastAsia="Times New Roman" w:cstheme="minorHAnsi"/>
                <w:color w:val="000000"/>
                <w:sz w:val="18"/>
                <w:szCs w:val="18"/>
                <w:lang w:val="en-US" w:eastAsia="ru-RU"/>
              </w:rPr>
              <w:t>.</w:t>
            </w:r>
          </w:p>
        </w:tc>
        <w:tc>
          <w:tcPr>
            <w:tcW w:w="1328" w:type="dxa"/>
            <w:tcBorders>
              <w:top w:val="nil"/>
              <w:left w:val="nil"/>
              <w:bottom w:val="nil"/>
              <w:right w:val="nil"/>
            </w:tcBorders>
            <w:shd w:val="clear" w:color="auto" w:fill="auto"/>
            <w:noWrap/>
            <w:vAlign w:val="bottom"/>
            <w:hideMark/>
          </w:tcPr>
          <w:p w14:paraId="2B8E9655" w14:textId="5EEAA3ED"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7 743 388</w:t>
            </w:r>
          </w:p>
        </w:tc>
        <w:tc>
          <w:tcPr>
            <w:tcW w:w="1338" w:type="dxa"/>
            <w:tcBorders>
              <w:top w:val="nil"/>
              <w:left w:val="nil"/>
              <w:bottom w:val="nil"/>
              <w:right w:val="nil"/>
            </w:tcBorders>
            <w:shd w:val="clear" w:color="auto" w:fill="auto"/>
            <w:noWrap/>
            <w:vAlign w:val="bottom"/>
            <w:hideMark/>
          </w:tcPr>
          <w:p w14:paraId="1829FB8B" w14:textId="7C59C097"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1 053 125</w:t>
            </w:r>
          </w:p>
        </w:tc>
        <w:tc>
          <w:tcPr>
            <w:tcW w:w="1290" w:type="dxa"/>
            <w:tcBorders>
              <w:top w:val="nil"/>
              <w:left w:val="nil"/>
              <w:bottom w:val="nil"/>
              <w:right w:val="nil"/>
            </w:tcBorders>
            <w:shd w:val="clear" w:color="auto" w:fill="auto"/>
            <w:noWrap/>
            <w:vAlign w:val="bottom"/>
            <w:hideMark/>
          </w:tcPr>
          <w:p w14:paraId="1DA3D3F9" w14:textId="1F078B16"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257 801</w:t>
            </w:r>
          </w:p>
        </w:tc>
        <w:tc>
          <w:tcPr>
            <w:tcW w:w="979" w:type="dxa"/>
            <w:tcBorders>
              <w:top w:val="nil"/>
              <w:left w:val="nil"/>
              <w:bottom w:val="nil"/>
              <w:right w:val="nil"/>
            </w:tcBorders>
            <w:shd w:val="clear" w:color="auto" w:fill="auto"/>
            <w:noWrap/>
            <w:vAlign w:val="bottom"/>
            <w:hideMark/>
          </w:tcPr>
          <w:p w14:paraId="3107AE15" w14:textId="5D4B0C73"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56 579</w:t>
            </w:r>
          </w:p>
        </w:tc>
        <w:tc>
          <w:tcPr>
            <w:tcW w:w="1318" w:type="dxa"/>
            <w:gridSpan w:val="2"/>
            <w:tcBorders>
              <w:top w:val="nil"/>
              <w:left w:val="nil"/>
              <w:bottom w:val="nil"/>
              <w:right w:val="nil"/>
            </w:tcBorders>
            <w:shd w:val="clear" w:color="auto" w:fill="auto"/>
            <w:noWrap/>
            <w:vAlign w:val="bottom"/>
            <w:hideMark/>
          </w:tcPr>
          <w:p w14:paraId="0EAE1F11" w14:textId="42B431EC"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11 142 105</w:t>
            </w:r>
          </w:p>
        </w:tc>
        <w:tc>
          <w:tcPr>
            <w:tcW w:w="949" w:type="dxa"/>
            <w:gridSpan w:val="2"/>
            <w:tcBorders>
              <w:top w:val="nil"/>
              <w:left w:val="nil"/>
              <w:bottom w:val="nil"/>
              <w:right w:val="nil"/>
            </w:tcBorders>
          </w:tcPr>
          <w:p w14:paraId="48EA94EF" w14:textId="77777777" w:rsidR="00594633" w:rsidRPr="00594633" w:rsidRDefault="00594633" w:rsidP="00594633">
            <w:pPr>
              <w:spacing w:after="0" w:line="240" w:lineRule="auto"/>
              <w:jc w:val="center"/>
              <w:rPr>
                <w:rFonts w:eastAsia="Times New Roman" w:cstheme="minorHAnsi"/>
                <w:color w:val="000000"/>
                <w:sz w:val="18"/>
                <w:szCs w:val="18"/>
                <w:lang w:eastAsia="ru-RU"/>
              </w:rPr>
            </w:pPr>
          </w:p>
        </w:tc>
      </w:tr>
      <w:tr w:rsidR="00594633" w:rsidRPr="00594633" w14:paraId="2FF03BD5" w14:textId="77777777" w:rsidTr="0085071C">
        <w:trPr>
          <w:gridAfter w:val="1"/>
          <w:wAfter w:w="14" w:type="dxa"/>
          <w:trHeight w:val="320"/>
        </w:trPr>
        <w:tc>
          <w:tcPr>
            <w:tcW w:w="1275" w:type="dxa"/>
            <w:tcBorders>
              <w:top w:val="nil"/>
              <w:left w:val="nil"/>
              <w:bottom w:val="nil"/>
              <w:right w:val="nil"/>
            </w:tcBorders>
          </w:tcPr>
          <w:p w14:paraId="11205A52" w14:textId="77777777" w:rsidR="00594633" w:rsidRPr="00594633" w:rsidRDefault="00594633" w:rsidP="00594633">
            <w:pPr>
              <w:spacing w:after="0" w:line="240" w:lineRule="auto"/>
              <w:rPr>
                <w:rFonts w:eastAsia="Times New Roman" w:cstheme="minorHAnsi"/>
                <w:color w:val="000000"/>
                <w:sz w:val="18"/>
                <w:szCs w:val="18"/>
                <w:lang w:eastAsia="ru-RU"/>
              </w:rPr>
            </w:pPr>
          </w:p>
        </w:tc>
        <w:tc>
          <w:tcPr>
            <w:tcW w:w="941" w:type="dxa"/>
            <w:tcBorders>
              <w:top w:val="nil"/>
              <w:left w:val="nil"/>
              <w:bottom w:val="nil"/>
              <w:right w:val="nil"/>
            </w:tcBorders>
            <w:shd w:val="clear" w:color="auto" w:fill="auto"/>
            <w:noWrap/>
            <w:vAlign w:val="bottom"/>
            <w:hideMark/>
          </w:tcPr>
          <w:p w14:paraId="2135B257" w14:textId="6C605C09" w:rsidR="00594633" w:rsidRPr="00594633" w:rsidRDefault="00594633" w:rsidP="00594633">
            <w:pPr>
              <w:spacing w:after="0" w:line="240" w:lineRule="auto"/>
              <w:jc w:val="right"/>
              <w:rPr>
                <w:rFonts w:eastAsia="Times New Roman" w:cstheme="minorHAnsi"/>
                <w:color w:val="000000"/>
                <w:sz w:val="18"/>
                <w:szCs w:val="18"/>
                <w:lang w:val="en-US" w:eastAsia="ru-RU"/>
              </w:rPr>
            </w:pPr>
            <w:proofErr w:type="spellStart"/>
            <w:r w:rsidRPr="00594633">
              <w:rPr>
                <w:rFonts w:eastAsia="Times New Roman" w:cstheme="minorHAnsi"/>
                <w:color w:val="000000"/>
                <w:sz w:val="18"/>
                <w:szCs w:val="18"/>
                <w:lang w:eastAsia="ru-RU"/>
              </w:rPr>
              <w:t>Max</w:t>
            </w:r>
            <w:proofErr w:type="spellEnd"/>
            <w:r>
              <w:rPr>
                <w:rFonts w:eastAsia="Times New Roman" w:cstheme="minorHAnsi"/>
                <w:color w:val="000000"/>
                <w:sz w:val="18"/>
                <w:szCs w:val="18"/>
                <w:lang w:val="en-US" w:eastAsia="ru-RU"/>
              </w:rPr>
              <w:t>.</w:t>
            </w:r>
          </w:p>
        </w:tc>
        <w:tc>
          <w:tcPr>
            <w:tcW w:w="1328" w:type="dxa"/>
            <w:tcBorders>
              <w:top w:val="nil"/>
              <w:left w:val="nil"/>
              <w:bottom w:val="nil"/>
              <w:right w:val="nil"/>
            </w:tcBorders>
            <w:shd w:val="clear" w:color="auto" w:fill="auto"/>
            <w:noWrap/>
            <w:vAlign w:val="bottom"/>
            <w:hideMark/>
          </w:tcPr>
          <w:p w14:paraId="24077013" w14:textId="6E1AF97E"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13 165 116</w:t>
            </w:r>
          </w:p>
        </w:tc>
        <w:tc>
          <w:tcPr>
            <w:tcW w:w="1338" w:type="dxa"/>
            <w:tcBorders>
              <w:top w:val="nil"/>
              <w:left w:val="nil"/>
              <w:bottom w:val="nil"/>
              <w:right w:val="nil"/>
            </w:tcBorders>
            <w:shd w:val="clear" w:color="auto" w:fill="auto"/>
            <w:noWrap/>
            <w:vAlign w:val="bottom"/>
            <w:hideMark/>
          </w:tcPr>
          <w:p w14:paraId="4C6352C8" w14:textId="14E2F08D"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1 709 226</w:t>
            </w:r>
          </w:p>
        </w:tc>
        <w:tc>
          <w:tcPr>
            <w:tcW w:w="1290" w:type="dxa"/>
            <w:tcBorders>
              <w:top w:val="nil"/>
              <w:left w:val="nil"/>
              <w:bottom w:val="nil"/>
              <w:right w:val="nil"/>
            </w:tcBorders>
            <w:shd w:val="clear" w:color="auto" w:fill="auto"/>
            <w:noWrap/>
            <w:vAlign w:val="bottom"/>
            <w:hideMark/>
          </w:tcPr>
          <w:p w14:paraId="196BA03F" w14:textId="49FA10AE"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330 387</w:t>
            </w:r>
          </w:p>
        </w:tc>
        <w:tc>
          <w:tcPr>
            <w:tcW w:w="979" w:type="dxa"/>
            <w:tcBorders>
              <w:top w:val="nil"/>
              <w:left w:val="nil"/>
              <w:bottom w:val="nil"/>
              <w:right w:val="nil"/>
            </w:tcBorders>
            <w:shd w:val="clear" w:color="auto" w:fill="auto"/>
            <w:noWrap/>
            <w:vAlign w:val="bottom"/>
            <w:hideMark/>
          </w:tcPr>
          <w:p w14:paraId="50EF3F57" w14:textId="62DE5C98"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95 455</w:t>
            </w:r>
          </w:p>
        </w:tc>
        <w:tc>
          <w:tcPr>
            <w:tcW w:w="1318" w:type="dxa"/>
            <w:gridSpan w:val="2"/>
            <w:tcBorders>
              <w:top w:val="nil"/>
              <w:left w:val="nil"/>
              <w:bottom w:val="nil"/>
              <w:right w:val="nil"/>
            </w:tcBorders>
            <w:shd w:val="clear" w:color="auto" w:fill="auto"/>
            <w:noWrap/>
            <w:vAlign w:val="bottom"/>
            <w:hideMark/>
          </w:tcPr>
          <w:p w14:paraId="055DDE20" w14:textId="0E2B5B36" w:rsidR="00594633" w:rsidRPr="00594633" w:rsidRDefault="00594633" w:rsidP="00594633">
            <w:pPr>
              <w:spacing w:after="0" w:line="240" w:lineRule="auto"/>
              <w:jc w:val="center"/>
              <w:rPr>
                <w:rFonts w:eastAsia="Times New Roman" w:cstheme="minorHAnsi"/>
                <w:color w:val="000000"/>
                <w:sz w:val="18"/>
                <w:szCs w:val="18"/>
                <w:lang w:eastAsia="ru-RU"/>
              </w:rPr>
            </w:pPr>
            <w:r w:rsidRPr="00594633">
              <w:rPr>
                <w:rFonts w:eastAsia="Times New Roman" w:cstheme="minorHAnsi"/>
                <w:color w:val="000000"/>
                <w:sz w:val="18"/>
                <w:szCs w:val="18"/>
                <w:lang w:eastAsia="ru-RU"/>
              </w:rPr>
              <w:t>25 539 394</w:t>
            </w:r>
          </w:p>
        </w:tc>
        <w:tc>
          <w:tcPr>
            <w:tcW w:w="949" w:type="dxa"/>
            <w:gridSpan w:val="2"/>
            <w:tcBorders>
              <w:top w:val="nil"/>
              <w:left w:val="nil"/>
              <w:bottom w:val="nil"/>
              <w:right w:val="nil"/>
            </w:tcBorders>
          </w:tcPr>
          <w:p w14:paraId="7D1F2C37" w14:textId="77777777" w:rsidR="00594633" w:rsidRPr="00594633" w:rsidRDefault="00594633" w:rsidP="00594633">
            <w:pPr>
              <w:spacing w:after="0" w:line="240" w:lineRule="auto"/>
              <w:jc w:val="center"/>
              <w:rPr>
                <w:rFonts w:eastAsia="Times New Roman" w:cstheme="minorHAnsi"/>
                <w:color w:val="000000"/>
                <w:sz w:val="18"/>
                <w:szCs w:val="18"/>
                <w:lang w:eastAsia="ru-RU"/>
              </w:rPr>
            </w:pPr>
          </w:p>
        </w:tc>
      </w:tr>
    </w:tbl>
    <w:p w14:paraId="12572D00" w14:textId="77777777" w:rsidR="005C30A1" w:rsidRDefault="005C30A1" w:rsidP="00DA1209">
      <w:pPr>
        <w:autoSpaceDE w:val="0"/>
        <w:autoSpaceDN w:val="0"/>
        <w:adjustRightInd w:val="0"/>
        <w:spacing w:after="0" w:line="240" w:lineRule="auto"/>
        <w:rPr>
          <w:rFonts w:ascii="Times New Roman" w:eastAsia="Times New Roman" w:hAnsi="Times New Roman" w:cs="Times New Roman"/>
          <w:b/>
          <w:sz w:val="28"/>
          <w:szCs w:val="28"/>
          <w:lang w:val="en-US" w:bidi="en-US"/>
        </w:rPr>
      </w:pPr>
    </w:p>
    <w:p w14:paraId="4F35557B" w14:textId="345D64EC" w:rsidR="005C30A1" w:rsidRDefault="0085071C" w:rsidP="00DA1209">
      <w:pPr>
        <w:autoSpaceDE w:val="0"/>
        <w:autoSpaceDN w:val="0"/>
        <w:adjustRightInd w:val="0"/>
        <w:spacing w:after="0" w:line="240" w:lineRule="auto"/>
        <w:rPr>
          <w:rFonts w:eastAsia="Times New Roman" w:cstheme="minorHAnsi"/>
          <w:sz w:val="28"/>
          <w:szCs w:val="28"/>
          <w:lang w:val="en-US" w:bidi="en-US"/>
        </w:rPr>
      </w:pPr>
      <w:r w:rsidRPr="007E4DF7">
        <w:rPr>
          <w:rFonts w:eastAsia="Times New Roman" w:cstheme="minorHAnsi"/>
          <w:sz w:val="28"/>
          <w:szCs w:val="28"/>
          <w:lang w:val="en-US" w:bidi="en-US"/>
        </w:rPr>
        <w:t xml:space="preserve">We also performed </w:t>
      </w:r>
      <w:del w:id="17" w:author="Ольга Алексеевна Иванова" w:date="2021-08-07T17:09:00Z">
        <w:r w:rsidRPr="007E4DF7" w:rsidDel="001960E5">
          <w:rPr>
            <w:rFonts w:eastAsia="Times New Roman" w:cstheme="minorHAnsi"/>
            <w:sz w:val="28"/>
            <w:szCs w:val="28"/>
            <w:lang w:val="en-US" w:bidi="en-US"/>
          </w:rPr>
          <w:delText xml:space="preserve">a </w:delText>
        </w:r>
      </w:del>
      <w:ins w:id="18" w:author="Ольга Алексеевна Иванова" w:date="2021-08-07T17:09:00Z">
        <w:r w:rsidR="001960E5" w:rsidRPr="007E4DF7">
          <w:rPr>
            <w:rFonts w:ascii="Calibri" w:eastAsia="Times New Roman" w:hAnsi="Calibri" w:cs="Calibri"/>
            <w:color w:val="000000"/>
            <w:sz w:val="28"/>
            <w:szCs w:val="28"/>
            <w:lang w:val="en-US" w:bidi="en-US"/>
          </w:rPr>
          <w:t>post hoc</w:t>
        </w:r>
      </w:ins>
      <w:del w:id="19" w:author="Ольга Алексеевна Иванова" w:date="2021-08-07T17:09:00Z">
        <w:r w:rsidR="005C30A1" w:rsidRPr="007E4DF7" w:rsidDel="001960E5">
          <w:rPr>
            <w:rFonts w:ascii="Calibri" w:eastAsia="Times New Roman" w:hAnsi="Calibri" w:cs="Calibri"/>
            <w:color w:val="000000"/>
            <w:sz w:val="28"/>
            <w:szCs w:val="28"/>
            <w:lang w:val="en-US" w:bidi="en-US"/>
          </w:rPr>
          <w:delText>post-hoc</w:delText>
        </w:r>
      </w:del>
      <w:r w:rsidR="005C30A1" w:rsidRPr="007E4DF7">
        <w:rPr>
          <w:rFonts w:eastAsia="Times New Roman" w:cstheme="minorHAnsi"/>
          <w:sz w:val="28"/>
          <w:szCs w:val="28"/>
          <w:lang w:val="en-US" w:bidi="en-US"/>
        </w:rPr>
        <w:t xml:space="preserve"> pairwise </w:t>
      </w:r>
      <w:ins w:id="20" w:author="Ольга Алексеевна Иванова" w:date="2021-08-07T17:09:00Z">
        <w:r w:rsidR="001960E5" w:rsidRPr="007E4DF7">
          <w:rPr>
            <w:rFonts w:ascii="Calibri" w:eastAsia="Times New Roman" w:hAnsi="Calibri" w:cs="Calibri"/>
            <w:color w:val="000000"/>
            <w:sz w:val="28"/>
            <w:szCs w:val="28"/>
            <w:lang w:val="en-US" w:bidi="en-US"/>
          </w:rPr>
          <w:t>comparisons</w:t>
        </w:r>
      </w:ins>
      <w:del w:id="21" w:author="Ольга Алексеевна Иванова" w:date="2021-08-07T17:09:00Z">
        <w:r w:rsidR="005C30A1" w:rsidRPr="007E4DF7" w:rsidDel="001960E5">
          <w:rPr>
            <w:rFonts w:ascii="Calibri" w:eastAsia="Times New Roman" w:hAnsi="Calibri" w:cs="Calibri"/>
            <w:color w:val="000000"/>
            <w:sz w:val="28"/>
            <w:szCs w:val="28"/>
            <w:lang w:val="en-US" w:bidi="en-US"/>
          </w:rPr>
          <w:delText>comparisons were performed</w:delText>
        </w:r>
      </w:del>
      <w:r w:rsidR="005C30A1" w:rsidRPr="007E4DF7">
        <w:rPr>
          <w:rFonts w:eastAsia="Times New Roman" w:cstheme="minorHAnsi"/>
          <w:sz w:val="28"/>
          <w:szCs w:val="28"/>
          <w:lang w:val="en-US" w:bidi="en-US"/>
        </w:rPr>
        <w:t xml:space="preserve"> using the Dunn test with Holm adjustment which showed significant differences in transfer </w:t>
      </w:r>
      <w:r w:rsidR="00DA40CB" w:rsidRPr="007E4DF7">
        <w:rPr>
          <w:rFonts w:eastAsia="Times New Roman" w:cstheme="minorHAnsi"/>
          <w:sz w:val="28"/>
          <w:szCs w:val="28"/>
          <w:lang w:val="en-US" w:bidi="en-US"/>
        </w:rPr>
        <w:t>fees</w:t>
      </w:r>
      <w:r w:rsidR="005C30A1" w:rsidRPr="007E4DF7">
        <w:rPr>
          <w:rFonts w:eastAsia="Times New Roman" w:cstheme="minorHAnsi"/>
          <w:sz w:val="28"/>
          <w:szCs w:val="28"/>
          <w:lang w:val="en-US" w:bidi="en-US"/>
        </w:rPr>
        <w:t xml:space="preserve"> between groups 1-4, 4-5 and 3-5 (Table 7).</w:t>
      </w:r>
    </w:p>
    <w:p w14:paraId="3B67BA88" w14:textId="5331FE04" w:rsidR="005C30A1" w:rsidRPr="000A1953" w:rsidRDefault="005C30A1" w:rsidP="005C30A1">
      <w:pPr>
        <w:pStyle w:val="a8"/>
        <w:rPr>
          <w:sz w:val="28"/>
          <w:szCs w:val="28"/>
          <w:lang w:val="en-US" w:bidi="en-US"/>
        </w:rPr>
      </w:pPr>
      <w:r w:rsidRPr="00AC2F43">
        <w:rPr>
          <w:sz w:val="28"/>
          <w:szCs w:val="28"/>
          <w:lang w:val="en-US"/>
        </w:rPr>
        <w:t xml:space="preserve">Table </w:t>
      </w:r>
      <w:r w:rsidRPr="00DA40CB">
        <w:rPr>
          <w:sz w:val="28"/>
          <w:szCs w:val="28"/>
          <w:lang w:val="en-US"/>
        </w:rPr>
        <w:t>7</w:t>
      </w:r>
      <w:r w:rsidRPr="000A1953">
        <w:rPr>
          <w:sz w:val="28"/>
          <w:szCs w:val="28"/>
          <w:lang w:val="en-US" w:bidi="en-US"/>
        </w:rPr>
        <w:t xml:space="preserve">. Differences </w:t>
      </w:r>
      <w:ins w:id="22" w:author="Ольга Алексеевна Иванова" w:date="2021-08-07T17:09:00Z">
        <w:r w:rsidR="001960E5" w:rsidRPr="007E4DF7">
          <w:rPr>
            <w:rFonts w:ascii="Calibri" w:hAnsi="Calibri" w:cs="Calibri"/>
            <w:color w:val="44546A"/>
            <w:sz w:val="28"/>
            <w:szCs w:val="28"/>
            <w:lang w:val="en-US" w:bidi="en-US"/>
          </w:rPr>
          <w:t>between</w:t>
        </w:r>
      </w:ins>
      <w:del w:id="23" w:author="Ольга Алексеевна Иванова" w:date="2021-08-07T17:09:00Z">
        <w:r w:rsidRPr="007E4DF7" w:rsidDel="001960E5">
          <w:rPr>
            <w:rFonts w:ascii="Calibri" w:hAnsi="Calibri" w:cs="Calibri"/>
            <w:color w:val="44546A"/>
            <w:sz w:val="28"/>
            <w:szCs w:val="28"/>
            <w:lang w:val="en-US" w:bidi="en-US"/>
          </w:rPr>
          <w:delText>between the</w:delText>
        </w:r>
      </w:del>
      <w:r w:rsidRPr="000A1953">
        <w:rPr>
          <w:sz w:val="28"/>
          <w:szCs w:val="28"/>
          <w:lang w:val="en-US" w:bidi="en-US"/>
        </w:rPr>
        <w:t xml:space="preserve"> </w:t>
      </w:r>
      <w:r w:rsidR="00DA40CB">
        <w:rPr>
          <w:sz w:val="28"/>
          <w:szCs w:val="28"/>
          <w:lang w:val="en-US" w:bidi="en-US"/>
        </w:rPr>
        <w:t xml:space="preserve">transfer fees </w:t>
      </w:r>
      <w:ins w:id="24" w:author="Ольга Алексеевна Иванова" w:date="2021-08-07T17:09:00Z">
        <w:r w:rsidR="001960E5" w:rsidRPr="007E4DF7">
          <w:rPr>
            <w:rFonts w:ascii="Calibri" w:hAnsi="Calibri" w:cs="Calibri"/>
            <w:color w:val="44546A"/>
            <w:sz w:val="28"/>
            <w:szCs w:val="28"/>
            <w:lang w:val="en-US" w:bidi="en-US"/>
          </w:rPr>
          <w:t>between</w:t>
        </w:r>
      </w:ins>
      <w:del w:id="25" w:author="Ольга Алексеевна Иванова" w:date="2021-08-07T17:09:00Z">
        <w:r w:rsidR="00DA40CB" w:rsidRPr="007E4DF7" w:rsidDel="001960E5">
          <w:rPr>
            <w:rFonts w:ascii="Calibri" w:hAnsi="Calibri" w:cs="Calibri"/>
            <w:color w:val="44546A"/>
            <w:sz w:val="28"/>
            <w:szCs w:val="28"/>
            <w:lang w:val="en-US" w:bidi="en-US"/>
          </w:rPr>
          <w:delText>across</w:delText>
        </w:r>
      </w:del>
      <w:r w:rsidR="00DA40CB">
        <w:rPr>
          <w:sz w:val="28"/>
          <w:szCs w:val="28"/>
          <w:lang w:val="en-US" w:bidi="en-US"/>
        </w:rPr>
        <w:t xml:space="preserve"> </w:t>
      </w:r>
      <w:r w:rsidRPr="000A1953">
        <w:rPr>
          <w:sz w:val="28"/>
          <w:szCs w:val="28"/>
          <w:lang w:val="en-US" w:bidi="en-US"/>
        </w:rPr>
        <w:t xml:space="preserve">groups (p values) </w:t>
      </w:r>
      <w:ins w:id="26" w:author="Ольга Алексеевна Иванова" w:date="2021-08-07T17:09:00Z">
        <w:r w:rsidR="001960E5" w:rsidRPr="007E4DF7">
          <w:rPr>
            <w:rFonts w:ascii="Calibri" w:hAnsi="Calibri" w:cs="Calibri"/>
            <w:color w:val="44546A"/>
            <w:sz w:val="28"/>
            <w:szCs w:val="28"/>
            <w:lang w:val="en-US" w:bidi="en-US"/>
          </w:rPr>
          <w:t>-</w:t>
        </w:r>
      </w:ins>
      <w:del w:id="27" w:author="Ольга Алексеевна Иванова" w:date="2021-08-07T17:09:00Z">
        <w:r w:rsidRPr="007E4DF7" w:rsidDel="001960E5">
          <w:rPr>
            <w:rFonts w:ascii="Calibri" w:hAnsi="Calibri" w:cs="Calibri"/>
            <w:color w:val="44546A"/>
            <w:sz w:val="28"/>
            <w:szCs w:val="28"/>
            <w:lang w:val="en-US" w:bidi="en-US"/>
          </w:rPr>
          <w:delText>—</w:delText>
        </w:r>
      </w:del>
      <w:r w:rsidRPr="000A1953">
        <w:rPr>
          <w:sz w:val="28"/>
          <w:szCs w:val="28"/>
          <w:lang w:val="en-US" w:bidi="en-US"/>
        </w:rPr>
        <w:t xml:space="preserve"> </w:t>
      </w:r>
      <w:r w:rsidR="00DA40CB">
        <w:rPr>
          <w:sz w:val="28"/>
          <w:szCs w:val="28"/>
          <w:lang w:val="en-US" w:bidi="en-US"/>
        </w:rPr>
        <w:t>Dunn test with Holm adjustment</w:t>
      </w:r>
      <w:r w:rsidRPr="000A1953">
        <w:rPr>
          <w:sz w:val="28"/>
          <w:szCs w:val="28"/>
          <w:lang w:val="en-US" w:bidi="en-US"/>
        </w:rPr>
        <w:t>.</w:t>
      </w:r>
    </w:p>
    <w:tbl>
      <w:tblPr>
        <w:tblStyle w:val="a4"/>
        <w:tblW w:w="5000" w:type="pct"/>
        <w:tblLook w:val="04A0" w:firstRow="1" w:lastRow="0" w:firstColumn="1" w:lastColumn="0" w:noHBand="0" w:noVBand="1"/>
      </w:tblPr>
      <w:tblGrid>
        <w:gridCol w:w="1617"/>
        <w:gridCol w:w="1617"/>
        <w:gridCol w:w="1616"/>
        <w:gridCol w:w="1616"/>
        <w:gridCol w:w="1616"/>
        <w:gridCol w:w="1597"/>
      </w:tblGrid>
      <w:tr w:rsidR="005C30A1" w:rsidRPr="005C30A1" w14:paraId="11E6B444" w14:textId="77777777" w:rsidTr="005C30A1">
        <w:tc>
          <w:tcPr>
            <w:tcW w:w="835" w:type="pct"/>
            <w:shd w:val="clear" w:color="auto" w:fill="E7E6E6" w:themeFill="background2"/>
          </w:tcPr>
          <w:p w14:paraId="156BC5E8" w14:textId="77777777" w:rsidR="005C30A1" w:rsidRPr="005C30A1" w:rsidRDefault="005C30A1" w:rsidP="00314CC9">
            <w:pPr>
              <w:jc w:val="center"/>
              <w:rPr>
                <w:b/>
                <w:color w:val="000000" w:themeColor="text1"/>
                <w:lang w:val="en-US"/>
              </w:rPr>
            </w:pPr>
            <w:r w:rsidRPr="005C30A1">
              <w:rPr>
                <w:b/>
                <w:color w:val="000000" w:themeColor="text1"/>
                <w:lang w:val="en-US"/>
              </w:rPr>
              <w:t>ALL PLAYERS</w:t>
            </w:r>
          </w:p>
        </w:tc>
        <w:tc>
          <w:tcPr>
            <w:tcW w:w="835" w:type="pct"/>
            <w:shd w:val="clear" w:color="auto" w:fill="E7E6E6" w:themeFill="background2"/>
          </w:tcPr>
          <w:p w14:paraId="6294083B" w14:textId="77777777" w:rsidR="005C30A1" w:rsidRPr="005C30A1" w:rsidRDefault="005C30A1" w:rsidP="00314CC9">
            <w:pPr>
              <w:jc w:val="center"/>
              <w:rPr>
                <w:b/>
                <w:color w:val="000000" w:themeColor="text1"/>
                <w:lang w:val="en-US"/>
              </w:rPr>
            </w:pPr>
            <w:r w:rsidRPr="005C30A1">
              <w:rPr>
                <w:b/>
                <w:color w:val="000000" w:themeColor="text1"/>
                <w:lang w:val="en-US"/>
              </w:rPr>
              <w:t>Group 1</w:t>
            </w:r>
          </w:p>
        </w:tc>
        <w:tc>
          <w:tcPr>
            <w:tcW w:w="835" w:type="pct"/>
            <w:shd w:val="clear" w:color="auto" w:fill="E7E6E6" w:themeFill="background2"/>
          </w:tcPr>
          <w:p w14:paraId="640CAD0D" w14:textId="77777777" w:rsidR="005C30A1" w:rsidRPr="005C30A1" w:rsidRDefault="005C30A1" w:rsidP="00314CC9">
            <w:pPr>
              <w:jc w:val="center"/>
              <w:rPr>
                <w:b/>
                <w:color w:val="000000" w:themeColor="text1"/>
                <w:lang w:val="en-US"/>
              </w:rPr>
            </w:pPr>
            <w:r w:rsidRPr="005C30A1">
              <w:rPr>
                <w:b/>
                <w:color w:val="000000" w:themeColor="text1"/>
                <w:lang w:val="en-US"/>
              </w:rPr>
              <w:t>Group 2</w:t>
            </w:r>
          </w:p>
        </w:tc>
        <w:tc>
          <w:tcPr>
            <w:tcW w:w="835" w:type="pct"/>
            <w:shd w:val="clear" w:color="auto" w:fill="E7E6E6" w:themeFill="background2"/>
          </w:tcPr>
          <w:p w14:paraId="5557C1F5" w14:textId="77777777" w:rsidR="005C30A1" w:rsidRPr="005C30A1" w:rsidRDefault="005C30A1" w:rsidP="00314CC9">
            <w:pPr>
              <w:jc w:val="center"/>
              <w:rPr>
                <w:b/>
                <w:color w:val="000000" w:themeColor="text1"/>
                <w:lang w:val="en-US"/>
              </w:rPr>
            </w:pPr>
            <w:r w:rsidRPr="005C30A1">
              <w:rPr>
                <w:b/>
                <w:color w:val="000000" w:themeColor="text1"/>
                <w:lang w:val="en-US"/>
              </w:rPr>
              <w:t>Group 3</w:t>
            </w:r>
          </w:p>
        </w:tc>
        <w:tc>
          <w:tcPr>
            <w:tcW w:w="835" w:type="pct"/>
            <w:shd w:val="clear" w:color="auto" w:fill="E7E6E6" w:themeFill="background2"/>
          </w:tcPr>
          <w:p w14:paraId="22B8C5F9" w14:textId="77777777" w:rsidR="005C30A1" w:rsidRPr="005C30A1" w:rsidRDefault="005C30A1" w:rsidP="00314CC9">
            <w:pPr>
              <w:jc w:val="center"/>
              <w:rPr>
                <w:b/>
                <w:color w:val="000000" w:themeColor="text1"/>
                <w:lang w:val="en-US"/>
              </w:rPr>
            </w:pPr>
            <w:r w:rsidRPr="005C30A1">
              <w:rPr>
                <w:b/>
                <w:color w:val="000000" w:themeColor="text1"/>
                <w:lang w:val="en-US"/>
              </w:rPr>
              <w:t>Group 4</w:t>
            </w:r>
          </w:p>
        </w:tc>
        <w:tc>
          <w:tcPr>
            <w:tcW w:w="825" w:type="pct"/>
            <w:shd w:val="clear" w:color="auto" w:fill="E7E6E6" w:themeFill="background2"/>
          </w:tcPr>
          <w:p w14:paraId="258F9F80" w14:textId="77777777" w:rsidR="005C30A1" w:rsidRPr="005C30A1" w:rsidRDefault="005C30A1" w:rsidP="00314CC9">
            <w:pPr>
              <w:jc w:val="center"/>
              <w:rPr>
                <w:b/>
                <w:color w:val="000000" w:themeColor="text1"/>
                <w:lang w:val="en-US"/>
              </w:rPr>
            </w:pPr>
            <w:r w:rsidRPr="005C30A1">
              <w:rPr>
                <w:b/>
                <w:color w:val="000000" w:themeColor="text1"/>
                <w:lang w:val="en-US"/>
              </w:rPr>
              <w:t>Group 5</w:t>
            </w:r>
          </w:p>
        </w:tc>
      </w:tr>
      <w:tr w:rsidR="005C30A1" w:rsidRPr="00685023" w14:paraId="1C236649" w14:textId="77777777" w:rsidTr="005C30A1">
        <w:tc>
          <w:tcPr>
            <w:tcW w:w="835" w:type="pct"/>
          </w:tcPr>
          <w:p w14:paraId="5A9E421C" w14:textId="77777777" w:rsidR="005C30A1" w:rsidRPr="00685023" w:rsidRDefault="005C30A1" w:rsidP="00314CC9">
            <w:pPr>
              <w:rPr>
                <w:color w:val="000000" w:themeColor="text1"/>
                <w:lang w:val="en-US"/>
              </w:rPr>
            </w:pPr>
            <w:r>
              <w:rPr>
                <w:color w:val="000000" w:themeColor="text1"/>
                <w:lang w:val="en-US"/>
              </w:rPr>
              <w:t>Group 1</w:t>
            </w:r>
          </w:p>
        </w:tc>
        <w:tc>
          <w:tcPr>
            <w:tcW w:w="835" w:type="pct"/>
            <w:shd w:val="clear" w:color="auto" w:fill="E7E6E6" w:themeFill="background2"/>
          </w:tcPr>
          <w:p w14:paraId="045B08DD" w14:textId="77777777" w:rsidR="005C30A1" w:rsidRPr="00685023" w:rsidRDefault="005C30A1" w:rsidP="00314CC9">
            <w:pPr>
              <w:rPr>
                <w:color w:val="000000" w:themeColor="text1"/>
                <w:lang w:val="en-US"/>
              </w:rPr>
            </w:pPr>
          </w:p>
        </w:tc>
        <w:tc>
          <w:tcPr>
            <w:tcW w:w="835" w:type="pct"/>
          </w:tcPr>
          <w:p w14:paraId="336FADD9" w14:textId="3107CE9A" w:rsidR="005C30A1" w:rsidRPr="00685023" w:rsidRDefault="005C30A1" w:rsidP="00314CC9">
            <w:pPr>
              <w:jc w:val="center"/>
              <w:rPr>
                <w:color w:val="000000" w:themeColor="text1"/>
                <w:lang w:val="en-US"/>
              </w:rPr>
            </w:pPr>
            <w:r>
              <w:rPr>
                <w:color w:val="000000" w:themeColor="text1"/>
                <w:lang w:val="en-US"/>
              </w:rPr>
              <w:t>p = 1</w:t>
            </w:r>
          </w:p>
        </w:tc>
        <w:tc>
          <w:tcPr>
            <w:tcW w:w="835" w:type="pct"/>
          </w:tcPr>
          <w:p w14:paraId="5E6D3413" w14:textId="10B95116" w:rsidR="005C30A1" w:rsidRPr="005C30A1" w:rsidRDefault="005C30A1" w:rsidP="00314CC9">
            <w:pPr>
              <w:jc w:val="center"/>
              <w:rPr>
                <w:color w:val="000000" w:themeColor="text1"/>
                <w:lang w:val="en-US"/>
              </w:rPr>
            </w:pPr>
            <w:r w:rsidRPr="005C30A1">
              <w:rPr>
                <w:color w:val="000000" w:themeColor="text1"/>
                <w:lang w:val="en-US"/>
              </w:rPr>
              <w:t>p = 0.39</w:t>
            </w:r>
          </w:p>
          <w:p w14:paraId="53CF642B" w14:textId="1F11E92C" w:rsidR="005C30A1" w:rsidRPr="005D57C8" w:rsidRDefault="005C30A1" w:rsidP="00314CC9">
            <w:pPr>
              <w:jc w:val="center"/>
              <w:rPr>
                <w:b/>
                <w:color w:val="000000" w:themeColor="text1"/>
                <w:lang w:val="en-US"/>
              </w:rPr>
            </w:pPr>
          </w:p>
        </w:tc>
        <w:tc>
          <w:tcPr>
            <w:tcW w:w="835" w:type="pct"/>
          </w:tcPr>
          <w:p w14:paraId="5642A83A" w14:textId="07D16BBF" w:rsidR="005C30A1" w:rsidRPr="005C30A1" w:rsidRDefault="005C30A1" w:rsidP="00314CC9">
            <w:pPr>
              <w:jc w:val="center"/>
              <w:rPr>
                <w:b/>
                <w:color w:val="000000" w:themeColor="text1"/>
                <w:lang w:val="en-US"/>
              </w:rPr>
            </w:pPr>
            <w:r w:rsidRPr="005D57C8">
              <w:rPr>
                <w:b/>
                <w:color w:val="000000" w:themeColor="text1"/>
                <w:lang w:val="en-US"/>
              </w:rPr>
              <w:t>p = 0.</w:t>
            </w:r>
            <w:r>
              <w:rPr>
                <w:b/>
                <w:color w:val="000000" w:themeColor="text1"/>
              </w:rPr>
              <w:t>0</w:t>
            </w:r>
            <w:r>
              <w:rPr>
                <w:b/>
                <w:color w:val="000000" w:themeColor="text1"/>
                <w:lang w:val="en-US"/>
              </w:rPr>
              <w:t>37</w:t>
            </w:r>
          </w:p>
          <w:p w14:paraId="6D1643BA" w14:textId="1BD123B7" w:rsidR="005C30A1" w:rsidRPr="005D57C8" w:rsidRDefault="005C30A1" w:rsidP="00314CC9">
            <w:pPr>
              <w:jc w:val="center"/>
              <w:rPr>
                <w:b/>
                <w:color w:val="000000" w:themeColor="text1"/>
              </w:rPr>
            </w:pPr>
          </w:p>
        </w:tc>
        <w:tc>
          <w:tcPr>
            <w:tcW w:w="825" w:type="pct"/>
          </w:tcPr>
          <w:p w14:paraId="0A3130A2" w14:textId="428BE605" w:rsidR="005C30A1" w:rsidRPr="00685023" w:rsidRDefault="005C30A1" w:rsidP="00314CC9">
            <w:pPr>
              <w:jc w:val="center"/>
              <w:rPr>
                <w:color w:val="000000" w:themeColor="text1"/>
                <w:lang w:val="en-US"/>
              </w:rPr>
            </w:pPr>
            <w:r>
              <w:rPr>
                <w:color w:val="000000" w:themeColor="text1"/>
                <w:lang w:val="en-US"/>
              </w:rPr>
              <w:t>p = 0.34</w:t>
            </w:r>
          </w:p>
        </w:tc>
      </w:tr>
      <w:tr w:rsidR="005C30A1" w:rsidRPr="00685023" w14:paraId="45984683" w14:textId="77777777" w:rsidTr="005C30A1">
        <w:tc>
          <w:tcPr>
            <w:tcW w:w="835" w:type="pct"/>
          </w:tcPr>
          <w:p w14:paraId="1517B12D" w14:textId="77777777" w:rsidR="005C30A1" w:rsidRPr="00685023" w:rsidRDefault="005C30A1" w:rsidP="00314CC9">
            <w:pPr>
              <w:rPr>
                <w:color w:val="000000" w:themeColor="text1"/>
                <w:lang w:val="en-US"/>
              </w:rPr>
            </w:pPr>
            <w:r>
              <w:rPr>
                <w:color w:val="000000" w:themeColor="text1"/>
                <w:lang w:val="en-US"/>
              </w:rPr>
              <w:t>Group 2</w:t>
            </w:r>
          </w:p>
        </w:tc>
        <w:tc>
          <w:tcPr>
            <w:tcW w:w="835" w:type="pct"/>
          </w:tcPr>
          <w:p w14:paraId="48F4B6BB" w14:textId="77777777" w:rsidR="005C30A1" w:rsidRPr="00685023" w:rsidRDefault="005C30A1" w:rsidP="00314CC9">
            <w:pPr>
              <w:rPr>
                <w:color w:val="000000" w:themeColor="text1"/>
                <w:lang w:val="en-US"/>
              </w:rPr>
            </w:pPr>
          </w:p>
        </w:tc>
        <w:tc>
          <w:tcPr>
            <w:tcW w:w="835" w:type="pct"/>
            <w:shd w:val="clear" w:color="auto" w:fill="E7E6E6" w:themeFill="background2"/>
          </w:tcPr>
          <w:p w14:paraId="6F13044A" w14:textId="77777777" w:rsidR="005C30A1" w:rsidRPr="00685023" w:rsidRDefault="005C30A1" w:rsidP="00314CC9">
            <w:pPr>
              <w:jc w:val="center"/>
              <w:rPr>
                <w:color w:val="000000" w:themeColor="text1"/>
                <w:lang w:val="en-US"/>
              </w:rPr>
            </w:pPr>
          </w:p>
        </w:tc>
        <w:tc>
          <w:tcPr>
            <w:tcW w:w="835" w:type="pct"/>
          </w:tcPr>
          <w:p w14:paraId="47987B5A" w14:textId="3132C7F9" w:rsidR="005C30A1" w:rsidRPr="005C30A1" w:rsidRDefault="005C30A1" w:rsidP="00314CC9">
            <w:pPr>
              <w:jc w:val="center"/>
              <w:rPr>
                <w:color w:val="000000" w:themeColor="text1"/>
                <w:lang w:val="en-US"/>
              </w:rPr>
            </w:pPr>
            <w:r w:rsidRPr="005C30A1">
              <w:rPr>
                <w:color w:val="000000" w:themeColor="text1"/>
                <w:lang w:val="en-US"/>
              </w:rPr>
              <w:t>p = 1</w:t>
            </w:r>
          </w:p>
          <w:p w14:paraId="68F301FA" w14:textId="01EA2055" w:rsidR="005C30A1" w:rsidRPr="00D66E14" w:rsidRDefault="005C30A1" w:rsidP="00314CC9">
            <w:pPr>
              <w:jc w:val="center"/>
              <w:rPr>
                <w:b/>
                <w:color w:val="000000" w:themeColor="text1"/>
                <w:lang w:val="en-US"/>
              </w:rPr>
            </w:pPr>
          </w:p>
        </w:tc>
        <w:tc>
          <w:tcPr>
            <w:tcW w:w="835" w:type="pct"/>
          </w:tcPr>
          <w:p w14:paraId="4D9FC257" w14:textId="2C9535DF" w:rsidR="005C30A1" w:rsidRPr="005C30A1" w:rsidRDefault="005C30A1" w:rsidP="00314CC9">
            <w:pPr>
              <w:jc w:val="center"/>
              <w:rPr>
                <w:color w:val="000000" w:themeColor="text1"/>
                <w:lang w:val="en-US"/>
              </w:rPr>
            </w:pPr>
            <w:r w:rsidRPr="005C30A1">
              <w:rPr>
                <w:color w:val="000000" w:themeColor="text1"/>
                <w:lang w:val="en-US"/>
              </w:rPr>
              <w:t>p = 0.33</w:t>
            </w:r>
          </w:p>
          <w:p w14:paraId="6D6AD563" w14:textId="414C6037" w:rsidR="005C30A1" w:rsidRPr="005C30A1" w:rsidRDefault="005C30A1" w:rsidP="00314CC9">
            <w:pPr>
              <w:jc w:val="center"/>
              <w:rPr>
                <w:color w:val="000000" w:themeColor="text1"/>
                <w:lang w:val="en-US"/>
              </w:rPr>
            </w:pPr>
          </w:p>
        </w:tc>
        <w:tc>
          <w:tcPr>
            <w:tcW w:w="825" w:type="pct"/>
          </w:tcPr>
          <w:p w14:paraId="36891FDE" w14:textId="18BFFEB6" w:rsidR="005C30A1" w:rsidRPr="00685023" w:rsidRDefault="005C30A1" w:rsidP="00314CC9">
            <w:pPr>
              <w:jc w:val="center"/>
              <w:rPr>
                <w:color w:val="000000" w:themeColor="text1"/>
                <w:lang w:val="en-US"/>
              </w:rPr>
            </w:pPr>
            <w:r>
              <w:rPr>
                <w:color w:val="000000" w:themeColor="text1"/>
                <w:lang w:val="en-US"/>
              </w:rPr>
              <w:t>p = 0.28</w:t>
            </w:r>
          </w:p>
        </w:tc>
      </w:tr>
      <w:tr w:rsidR="005C30A1" w:rsidRPr="00685023" w14:paraId="54873B96" w14:textId="77777777" w:rsidTr="005C30A1">
        <w:tc>
          <w:tcPr>
            <w:tcW w:w="835" w:type="pct"/>
          </w:tcPr>
          <w:p w14:paraId="7DD5F8A3" w14:textId="77777777" w:rsidR="005C30A1" w:rsidRPr="00685023" w:rsidRDefault="005C30A1" w:rsidP="00314CC9">
            <w:pPr>
              <w:rPr>
                <w:color w:val="000000" w:themeColor="text1"/>
                <w:lang w:val="en-US"/>
              </w:rPr>
            </w:pPr>
            <w:r>
              <w:rPr>
                <w:color w:val="000000" w:themeColor="text1"/>
                <w:lang w:val="en-US"/>
              </w:rPr>
              <w:t>Group 3</w:t>
            </w:r>
          </w:p>
        </w:tc>
        <w:tc>
          <w:tcPr>
            <w:tcW w:w="835" w:type="pct"/>
          </w:tcPr>
          <w:p w14:paraId="14B07862" w14:textId="77777777" w:rsidR="005C30A1" w:rsidRPr="00685023" w:rsidRDefault="005C30A1" w:rsidP="00314CC9">
            <w:pPr>
              <w:rPr>
                <w:color w:val="000000" w:themeColor="text1"/>
                <w:lang w:val="en-US"/>
              </w:rPr>
            </w:pPr>
          </w:p>
        </w:tc>
        <w:tc>
          <w:tcPr>
            <w:tcW w:w="835" w:type="pct"/>
          </w:tcPr>
          <w:p w14:paraId="5107021F" w14:textId="77777777" w:rsidR="005C30A1" w:rsidRPr="00685023" w:rsidRDefault="005C30A1" w:rsidP="00314CC9">
            <w:pPr>
              <w:jc w:val="center"/>
              <w:rPr>
                <w:color w:val="000000" w:themeColor="text1"/>
                <w:lang w:val="en-US"/>
              </w:rPr>
            </w:pPr>
          </w:p>
        </w:tc>
        <w:tc>
          <w:tcPr>
            <w:tcW w:w="835" w:type="pct"/>
            <w:shd w:val="clear" w:color="auto" w:fill="E7E6E6" w:themeFill="background2"/>
          </w:tcPr>
          <w:p w14:paraId="14E933C9" w14:textId="77777777" w:rsidR="005C30A1" w:rsidRPr="00685023" w:rsidRDefault="005C30A1" w:rsidP="00314CC9">
            <w:pPr>
              <w:jc w:val="center"/>
              <w:rPr>
                <w:color w:val="000000" w:themeColor="text1"/>
                <w:lang w:val="en-US"/>
              </w:rPr>
            </w:pPr>
          </w:p>
        </w:tc>
        <w:tc>
          <w:tcPr>
            <w:tcW w:w="835" w:type="pct"/>
          </w:tcPr>
          <w:p w14:paraId="5174554C" w14:textId="0235FFC3" w:rsidR="005C30A1" w:rsidRPr="005C30A1" w:rsidRDefault="005C30A1" w:rsidP="00314CC9">
            <w:pPr>
              <w:jc w:val="center"/>
              <w:rPr>
                <w:color w:val="000000" w:themeColor="text1"/>
                <w:lang w:val="en-US"/>
              </w:rPr>
            </w:pPr>
            <w:r w:rsidRPr="005C30A1">
              <w:rPr>
                <w:color w:val="000000" w:themeColor="text1"/>
                <w:lang w:val="en-US"/>
              </w:rPr>
              <w:t>p = 0.68</w:t>
            </w:r>
          </w:p>
        </w:tc>
        <w:tc>
          <w:tcPr>
            <w:tcW w:w="825" w:type="pct"/>
          </w:tcPr>
          <w:p w14:paraId="76F9360C" w14:textId="386FCCF6" w:rsidR="005C30A1" w:rsidRPr="005D57C8" w:rsidRDefault="005C30A1" w:rsidP="00314CC9">
            <w:pPr>
              <w:jc w:val="center"/>
              <w:rPr>
                <w:b/>
                <w:color w:val="000000" w:themeColor="text1"/>
                <w:lang w:val="en-US"/>
              </w:rPr>
            </w:pPr>
            <w:r>
              <w:rPr>
                <w:b/>
                <w:color w:val="000000" w:themeColor="text1"/>
                <w:lang w:val="en-US"/>
              </w:rPr>
              <w:t>p = 0.033</w:t>
            </w:r>
          </w:p>
          <w:p w14:paraId="5259A7CD" w14:textId="0F11F2C0" w:rsidR="005C30A1" w:rsidRPr="00D66E14" w:rsidRDefault="005C30A1" w:rsidP="005C30A1">
            <w:pPr>
              <w:rPr>
                <w:b/>
                <w:color w:val="000000" w:themeColor="text1"/>
                <w:lang w:val="en-US"/>
              </w:rPr>
            </w:pPr>
          </w:p>
        </w:tc>
      </w:tr>
      <w:tr w:rsidR="005C30A1" w:rsidRPr="00685023" w14:paraId="2CEC129A" w14:textId="77777777" w:rsidTr="005C30A1">
        <w:tc>
          <w:tcPr>
            <w:tcW w:w="835" w:type="pct"/>
          </w:tcPr>
          <w:p w14:paraId="6305DAB5" w14:textId="77777777" w:rsidR="005C30A1" w:rsidRDefault="005C30A1" w:rsidP="00314CC9">
            <w:pPr>
              <w:rPr>
                <w:color w:val="000000" w:themeColor="text1"/>
                <w:lang w:val="en-US"/>
              </w:rPr>
            </w:pPr>
            <w:r>
              <w:rPr>
                <w:color w:val="000000" w:themeColor="text1"/>
                <w:lang w:val="en-US"/>
              </w:rPr>
              <w:t>Group 4</w:t>
            </w:r>
          </w:p>
        </w:tc>
        <w:tc>
          <w:tcPr>
            <w:tcW w:w="835" w:type="pct"/>
          </w:tcPr>
          <w:p w14:paraId="72A43D33" w14:textId="77777777" w:rsidR="005C30A1" w:rsidRPr="00685023" w:rsidRDefault="005C30A1" w:rsidP="00314CC9">
            <w:pPr>
              <w:rPr>
                <w:color w:val="000000" w:themeColor="text1"/>
                <w:lang w:val="en-US"/>
              </w:rPr>
            </w:pPr>
          </w:p>
        </w:tc>
        <w:tc>
          <w:tcPr>
            <w:tcW w:w="835" w:type="pct"/>
          </w:tcPr>
          <w:p w14:paraId="21CCB980" w14:textId="77777777" w:rsidR="005C30A1" w:rsidRPr="00685023" w:rsidRDefault="005C30A1" w:rsidP="00314CC9">
            <w:pPr>
              <w:jc w:val="center"/>
              <w:rPr>
                <w:color w:val="000000" w:themeColor="text1"/>
                <w:lang w:val="en-US"/>
              </w:rPr>
            </w:pPr>
          </w:p>
        </w:tc>
        <w:tc>
          <w:tcPr>
            <w:tcW w:w="835" w:type="pct"/>
          </w:tcPr>
          <w:p w14:paraId="45F53399" w14:textId="77777777" w:rsidR="005C30A1" w:rsidRPr="00685023" w:rsidRDefault="005C30A1" w:rsidP="00314CC9">
            <w:pPr>
              <w:jc w:val="center"/>
              <w:rPr>
                <w:color w:val="000000" w:themeColor="text1"/>
                <w:lang w:val="en-US"/>
              </w:rPr>
            </w:pPr>
          </w:p>
        </w:tc>
        <w:tc>
          <w:tcPr>
            <w:tcW w:w="835" w:type="pct"/>
            <w:shd w:val="clear" w:color="auto" w:fill="E7E6E6" w:themeFill="background2"/>
          </w:tcPr>
          <w:p w14:paraId="6AC95516" w14:textId="77777777" w:rsidR="005C30A1" w:rsidRPr="00685023" w:rsidRDefault="005C30A1" w:rsidP="00314CC9">
            <w:pPr>
              <w:jc w:val="center"/>
              <w:rPr>
                <w:color w:val="000000" w:themeColor="text1"/>
                <w:lang w:val="en-US"/>
              </w:rPr>
            </w:pPr>
          </w:p>
        </w:tc>
        <w:tc>
          <w:tcPr>
            <w:tcW w:w="825" w:type="pct"/>
          </w:tcPr>
          <w:p w14:paraId="48D22B65" w14:textId="2F0E630A" w:rsidR="005C30A1" w:rsidRPr="005D57C8" w:rsidRDefault="005C30A1" w:rsidP="00314CC9">
            <w:pPr>
              <w:jc w:val="center"/>
              <w:rPr>
                <w:b/>
                <w:color w:val="000000" w:themeColor="text1"/>
                <w:lang w:val="en-US"/>
              </w:rPr>
            </w:pPr>
            <w:r>
              <w:rPr>
                <w:b/>
                <w:color w:val="000000" w:themeColor="text1"/>
                <w:lang w:val="en-US"/>
              </w:rPr>
              <w:t>p = 0.0013</w:t>
            </w:r>
          </w:p>
          <w:p w14:paraId="09EEE5A1" w14:textId="170DEF52" w:rsidR="005C30A1" w:rsidRPr="00D66E14" w:rsidRDefault="005C30A1" w:rsidP="00314CC9">
            <w:pPr>
              <w:jc w:val="center"/>
              <w:rPr>
                <w:b/>
                <w:color w:val="000000" w:themeColor="text1"/>
                <w:lang w:val="en-US"/>
              </w:rPr>
            </w:pPr>
          </w:p>
        </w:tc>
      </w:tr>
      <w:tr w:rsidR="005C30A1" w:rsidRPr="005C30A1" w14:paraId="4D1A960A" w14:textId="77777777" w:rsidTr="005C30A1">
        <w:tc>
          <w:tcPr>
            <w:tcW w:w="835" w:type="pct"/>
            <w:shd w:val="clear" w:color="auto" w:fill="E7E6E6" w:themeFill="background2"/>
          </w:tcPr>
          <w:p w14:paraId="779271DD" w14:textId="217B3985" w:rsidR="005C30A1" w:rsidRPr="005C30A1" w:rsidRDefault="005C30A1" w:rsidP="005C30A1">
            <w:pPr>
              <w:rPr>
                <w:b/>
                <w:color w:val="000000" w:themeColor="text1"/>
                <w:lang w:val="en-US"/>
              </w:rPr>
            </w:pPr>
            <w:r w:rsidRPr="005C30A1">
              <w:rPr>
                <w:b/>
                <w:color w:val="000000" w:themeColor="text1"/>
                <w:lang w:val="en-US"/>
              </w:rPr>
              <w:t>GOALKEEPERS</w:t>
            </w:r>
          </w:p>
        </w:tc>
        <w:tc>
          <w:tcPr>
            <w:tcW w:w="835" w:type="pct"/>
            <w:shd w:val="clear" w:color="auto" w:fill="E7E6E6" w:themeFill="background2"/>
          </w:tcPr>
          <w:p w14:paraId="482715E8" w14:textId="1B458B4A" w:rsidR="005C30A1" w:rsidRPr="005C30A1" w:rsidRDefault="005C30A1" w:rsidP="005C30A1">
            <w:pPr>
              <w:rPr>
                <w:b/>
                <w:color w:val="000000" w:themeColor="text1"/>
                <w:lang w:val="en-US"/>
              </w:rPr>
            </w:pPr>
            <w:r w:rsidRPr="005C30A1">
              <w:rPr>
                <w:b/>
                <w:color w:val="000000" w:themeColor="text1"/>
                <w:lang w:val="en-US"/>
              </w:rPr>
              <w:t>Group 1</w:t>
            </w:r>
          </w:p>
        </w:tc>
        <w:tc>
          <w:tcPr>
            <w:tcW w:w="835" w:type="pct"/>
            <w:shd w:val="clear" w:color="auto" w:fill="E7E6E6" w:themeFill="background2"/>
          </w:tcPr>
          <w:p w14:paraId="1E805168" w14:textId="55FD4E27" w:rsidR="005C30A1" w:rsidRPr="005C30A1" w:rsidRDefault="005C30A1" w:rsidP="005C30A1">
            <w:pPr>
              <w:rPr>
                <w:b/>
                <w:color w:val="000000" w:themeColor="text1"/>
                <w:lang w:val="en-US"/>
              </w:rPr>
            </w:pPr>
            <w:r w:rsidRPr="005C30A1">
              <w:rPr>
                <w:b/>
                <w:color w:val="000000" w:themeColor="text1"/>
                <w:lang w:val="en-US"/>
              </w:rPr>
              <w:t>Group 2</w:t>
            </w:r>
          </w:p>
        </w:tc>
        <w:tc>
          <w:tcPr>
            <w:tcW w:w="835" w:type="pct"/>
            <w:shd w:val="clear" w:color="auto" w:fill="E7E6E6" w:themeFill="background2"/>
          </w:tcPr>
          <w:p w14:paraId="3BBFBA61" w14:textId="71AC17D0" w:rsidR="005C30A1" w:rsidRPr="005C30A1" w:rsidRDefault="005C30A1" w:rsidP="005C30A1">
            <w:pPr>
              <w:rPr>
                <w:b/>
                <w:color w:val="000000" w:themeColor="text1"/>
                <w:lang w:val="en-US"/>
              </w:rPr>
            </w:pPr>
            <w:r w:rsidRPr="005C30A1">
              <w:rPr>
                <w:b/>
                <w:color w:val="000000" w:themeColor="text1"/>
                <w:lang w:val="en-US"/>
              </w:rPr>
              <w:t>Group 3</w:t>
            </w:r>
          </w:p>
        </w:tc>
        <w:tc>
          <w:tcPr>
            <w:tcW w:w="835" w:type="pct"/>
            <w:shd w:val="clear" w:color="auto" w:fill="E7E6E6" w:themeFill="background2"/>
          </w:tcPr>
          <w:p w14:paraId="455DEC89" w14:textId="721A8B1C" w:rsidR="005C30A1" w:rsidRPr="005C30A1" w:rsidRDefault="005C30A1" w:rsidP="005C30A1">
            <w:pPr>
              <w:jc w:val="center"/>
              <w:rPr>
                <w:b/>
                <w:color w:val="000000" w:themeColor="text1"/>
                <w:lang w:val="en-US"/>
              </w:rPr>
            </w:pPr>
            <w:r w:rsidRPr="005C30A1">
              <w:rPr>
                <w:b/>
                <w:color w:val="000000" w:themeColor="text1"/>
                <w:lang w:val="en-US"/>
              </w:rPr>
              <w:t>Group 4</w:t>
            </w:r>
          </w:p>
        </w:tc>
        <w:tc>
          <w:tcPr>
            <w:tcW w:w="825" w:type="pct"/>
            <w:shd w:val="clear" w:color="auto" w:fill="E7E6E6" w:themeFill="background2"/>
          </w:tcPr>
          <w:p w14:paraId="3F4820AE" w14:textId="7F579772" w:rsidR="005C30A1" w:rsidRPr="005C30A1" w:rsidRDefault="005C30A1" w:rsidP="005C30A1">
            <w:pPr>
              <w:jc w:val="center"/>
              <w:rPr>
                <w:b/>
                <w:color w:val="000000" w:themeColor="text1"/>
                <w:lang w:val="en-US"/>
              </w:rPr>
            </w:pPr>
            <w:r w:rsidRPr="005C30A1">
              <w:rPr>
                <w:b/>
                <w:color w:val="000000" w:themeColor="text1"/>
                <w:lang w:val="en-US"/>
              </w:rPr>
              <w:t>Group 5</w:t>
            </w:r>
          </w:p>
        </w:tc>
      </w:tr>
      <w:tr w:rsidR="005C30A1" w:rsidRPr="00685023" w14:paraId="54CAA901" w14:textId="77777777" w:rsidTr="005C30A1">
        <w:tc>
          <w:tcPr>
            <w:tcW w:w="835" w:type="pct"/>
          </w:tcPr>
          <w:p w14:paraId="3DE17229" w14:textId="7DC269D8" w:rsidR="005C30A1" w:rsidRDefault="005C30A1" w:rsidP="005C30A1">
            <w:pPr>
              <w:rPr>
                <w:color w:val="000000" w:themeColor="text1"/>
                <w:lang w:val="en-US"/>
              </w:rPr>
            </w:pPr>
            <w:r>
              <w:rPr>
                <w:color w:val="000000" w:themeColor="text1"/>
                <w:lang w:val="en-US"/>
              </w:rPr>
              <w:t>Group 1</w:t>
            </w:r>
          </w:p>
        </w:tc>
        <w:tc>
          <w:tcPr>
            <w:tcW w:w="835" w:type="pct"/>
            <w:shd w:val="clear" w:color="auto" w:fill="E7E6E6" w:themeFill="background2"/>
          </w:tcPr>
          <w:p w14:paraId="0CE5722E" w14:textId="77777777" w:rsidR="005C30A1" w:rsidRDefault="005C30A1" w:rsidP="005C30A1">
            <w:pPr>
              <w:rPr>
                <w:color w:val="000000" w:themeColor="text1"/>
                <w:lang w:val="en-US"/>
              </w:rPr>
            </w:pPr>
          </w:p>
        </w:tc>
        <w:tc>
          <w:tcPr>
            <w:tcW w:w="835" w:type="pct"/>
          </w:tcPr>
          <w:p w14:paraId="5959F5AC" w14:textId="7E588A5A" w:rsidR="005C30A1" w:rsidRDefault="005C30A1" w:rsidP="005C30A1">
            <w:pPr>
              <w:rPr>
                <w:color w:val="000000" w:themeColor="text1"/>
                <w:lang w:val="en-US"/>
              </w:rPr>
            </w:pPr>
            <w:r>
              <w:rPr>
                <w:color w:val="000000" w:themeColor="text1"/>
                <w:lang w:val="en-US"/>
              </w:rPr>
              <w:t>p = 1</w:t>
            </w:r>
          </w:p>
        </w:tc>
        <w:tc>
          <w:tcPr>
            <w:tcW w:w="835" w:type="pct"/>
          </w:tcPr>
          <w:p w14:paraId="53070BEC" w14:textId="44F7501F" w:rsidR="005C30A1" w:rsidRPr="005C30A1" w:rsidRDefault="005C30A1" w:rsidP="005C30A1">
            <w:pPr>
              <w:jc w:val="center"/>
              <w:rPr>
                <w:color w:val="000000" w:themeColor="text1"/>
                <w:lang w:val="en-US"/>
              </w:rPr>
            </w:pPr>
            <w:r w:rsidRPr="005C30A1">
              <w:rPr>
                <w:color w:val="000000" w:themeColor="text1"/>
                <w:lang w:val="en-US"/>
              </w:rPr>
              <w:t>p = 0.29</w:t>
            </w:r>
          </w:p>
          <w:p w14:paraId="6B32B2B4" w14:textId="77777777" w:rsidR="005C30A1" w:rsidRPr="005C30A1" w:rsidRDefault="005C30A1" w:rsidP="005C30A1">
            <w:pPr>
              <w:rPr>
                <w:color w:val="000000" w:themeColor="text1"/>
                <w:lang w:val="en-US"/>
              </w:rPr>
            </w:pPr>
          </w:p>
        </w:tc>
        <w:tc>
          <w:tcPr>
            <w:tcW w:w="835" w:type="pct"/>
          </w:tcPr>
          <w:p w14:paraId="50614230" w14:textId="1FCE486F" w:rsidR="005C30A1" w:rsidRPr="005C30A1" w:rsidRDefault="005C30A1" w:rsidP="005C30A1">
            <w:pPr>
              <w:jc w:val="center"/>
              <w:rPr>
                <w:b/>
                <w:color w:val="000000" w:themeColor="text1"/>
                <w:lang w:val="en-US"/>
              </w:rPr>
            </w:pPr>
            <w:r w:rsidRPr="005D57C8">
              <w:rPr>
                <w:b/>
                <w:color w:val="000000" w:themeColor="text1"/>
                <w:lang w:val="en-US"/>
              </w:rPr>
              <w:t>p = 0.</w:t>
            </w:r>
            <w:r>
              <w:rPr>
                <w:b/>
                <w:color w:val="000000" w:themeColor="text1"/>
              </w:rPr>
              <w:t>0</w:t>
            </w:r>
            <w:r>
              <w:rPr>
                <w:b/>
                <w:color w:val="000000" w:themeColor="text1"/>
                <w:lang w:val="en-US"/>
              </w:rPr>
              <w:t>25</w:t>
            </w:r>
          </w:p>
          <w:p w14:paraId="12FEA0D3" w14:textId="77777777" w:rsidR="005C30A1" w:rsidRDefault="005C30A1" w:rsidP="005C30A1">
            <w:pPr>
              <w:jc w:val="center"/>
              <w:rPr>
                <w:color w:val="000000" w:themeColor="text1"/>
                <w:lang w:val="en-US"/>
              </w:rPr>
            </w:pPr>
          </w:p>
        </w:tc>
        <w:tc>
          <w:tcPr>
            <w:tcW w:w="825" w:type="pct"/>
            <w:shd w:val="clear" w:color="auto" w:fill="auto"/>
          </w:tcPr>
          <w:p w14:paraId="4D6C74D3" w14:textId="1541B46E" w:rsidR="005C30A1" w:rsidRDefault="005C30A1" w:rsidP="005C30A1">
            <w:pPr>
              <w:jc w:val="center"/>
              <w:rPr>
                <w:color w:val="000000" w:themeColor="text1"/>
                <w:lang w:val="en-US"/>
              </w:rPr>
            </w:pPr>
            <w:r>
              <w:rPr>
                <w:color w:val="000000" w:themeColor="text1"/>
                <w:lang w:val="en-US"/>
              </w:rPr>
              <w:t>p = 0.47</w:t>
            </w:r>
          </w:p>
        </w:tc>
      </w:tr>
      <w:tr w:rsidR="005C30A1" w:rsidRPr="00685023" w14:paraId="17C32347" w14:textId="77777777" w:rsidTr="005C30A1">
        <w:tc>
          <w:tcPr>
            <w:tcW w:w="835" w:type="pct"/>
          </w:tcPr>
          <w:p w14:paraId="0794418A" w14:textId="342D1D8E" w:rsidR="005C30A1" w:rsidRDefault="005C30A1" w:rsidP="005C30A1">
            <w:pPr>
              <w:rPr>
                <w:color w:val="000000" w:themeColor="text1"/>
                <w:lang w:val="en-US"/>
              </w:rPr>
            </w:pPr>
            <w:r>
              <w:rPr>
                <w:color w:val="000000" w:themeColor="text1"/>
                <w:lang w:val="en-US"/>
              </w:rPr>
              <w:t>Group 2</w:t>
            </w:r>
          </w:p>
        </w:tc>
        <w:tc>
          <w:tcPr>
            <w:tcW w:w="835" w:type="pct"/>
          </w:tcPr>
          <w:p w14:paraId="5DA31024" w14:textId="77777777" w:rsidR="005C30A1" w:rsidRDefault="005C30A1" w:rsidP="005C30A1">
            <w:pPr>
              <w:rPr>
                <w:color w:val="000000" w:themeColor="text1"/>
                <w:lang w:val="en-US"/>
              </w:rPr>
            </w:pPr>
          </w:p>
        </w:tc>
        <w:tc>
          <w:tcPr>
            <w:tcW w:w="835" w:type="pct"/>
            <w:shd w:val="clear" w:color="auto" w:fill="E7E6E6" w:themeFill="background2"/>
          </w:tcPr>
          <w:p w14:paraId="53AF1A15" w14:textId="77777777" w:rsidR="005C30A1" w:rsidRDefault="005C30A1" w:rsidP="005C30A1">
            <w:pPr>
              <w:rPr>
                <w:color w:val="000000" w:themeColor="text1"/>
                <w:lang w:val="en-US"/>
              </w:rPr>
            </w:pPr>
          </w:p>
        </w:tc>
        <w:tc>
          <w:tcPr>
            <w:tcW w:w="835" w:type="pct"/>
          </w:tcPr>
          <w:p w14:paraId="41D3A45B" w14:textId="190E82FA" w:rsidR="005C30A1" w:rsidRPr="005C30A1" w:rsidRDefault="005C30A1" w:rsidP="005C30A1">
            <w:pPr>
              <w:jc w:val="center"/>
              <w:rPr>
                <w:color w:val="000000" w:themeColor="text1"/>
                <w:lang w:val="en-US"/>
              </w:rPr>
            </w:pPr>
            <w:r w:rsidRPr="005C30A1">
              <w:rPr>
                <w:color w:val="000000" w:themeColor="text1"/>
                <w:lang w:val="en-US"/>
              </w:rPr>
              <w:t>p = 1</w:t>
            </w:r>
          </w:p>
          <w:p w14:paraId="7F886BC5" w14:textId="77777777" w:rsidR="005C30A1" w:rsidRPr="005C30A1" w:rsidRDefault="005C30A1" w:rsidP="005C30A1">
            <w:pPr>
              <w:jc w:val="center"/>
              <w:rPr>
                <w:color w:val="000000" w:themeColor="text1"/>
                <w:lang w:val="en-US"/>
              </w:rPr>
            </w:pPr>
          </w:p>
        </w:tc>
        <w:tc>
          <w:tcPr>
            <w:tcW w:w="835" w:type="pct"/>
          </w:tcPr>
          <w:p w14:paraId="6F5513BE" w14:textId="60924FEB" w:rsidR="005C30A1" w:rsidRPr="005C30A1" w:rsidRDefault="005C30A1" w:rsidP="005C30A1">
            <w:pPr>
              <w:jc w:val="center"/>
              <w:rPr>
                <w:color w:val="000000" w:themeColor="text1"/>
                <w:lang w:val="en-US"/>
              </w:rPr>
            </w:pPr>
            <w:r w:rsidRPr="005C30A1">
              <w:rPr>
                <w:color w:val="000000" w:themeColor="text1"/>
                <w:lang w:val="en-US"/>
              </w:rPr>
              <w:t>p = 0.33</w:t>
            </w:r>
          </w:p>
          <w:p w14:paraId="2F9B6418" w14:textId="77777777" w:rsidR="005C30A1" w:rsidRPr="005D57C8" w:rsidRDefault="005C30A1" w:rsidP="005C30A1">
            <w:pPr>
              <w:jc w:val="center"/>
              <w:rPr>
                <w:b/>
                <w:color w:val="000000" w:themeColor="text1"/>
                <w:lang w:val="en-US"/>
              </w:rPr>
            </w:pPr>
          </w:p>
        </w:tc>
        <w:tc>
          <w:tcPr>
            <w:tcW w:w="825" w:type="pct"/>
            <w:shd w:val="clear" w:color="auto" w:fill="auto"/>
          </w:tcPr>
          <w:p w14:paraId="775BCC8D" w14:textId="6FE61CFC" w:rsidR="005C30A1" w:rsidRDefault="005C30A1" w:rsidP="005C30A1">
            <w:pPr>
              <w:jc w:val="center"/>
              <w:rPr>
                <w:color w:val="000000" w:themeColor="text1"/>
                <w:lang w:val="en-US"/>
              </w:rPr>
            </w:pPr>
            <w:r>
              <w:rPr>
                <w:color w:val="000000" w:themeColor="text1"/>
                <w:lang w:val="en-US"/>
              </w:rPr>
              <w:t>p = 0.36</w:t>
            </w:r>
          </w:p>
        </w:tc>
      </w:tr>
      <w:tr w:rsidR="005C30A1" w:rsidRPr="00685023" w14:paraId="77AA6878" w14:textId="77777777" w:rsidTr="005C30A1">
        <w:tc>
          <w:tcPr>
            <w:tcW w:w="835" w:type="pct"/>
          </w:tcPr>
          <w:p w14:paraId="108C918B" w14:textId="5F76B02A" w:rsidR="005C30A1" w:rsidRDefault="005C30A1" w:rsidP="005C30A1">
            <w:pPr>
              <w:rPr>
                <w:color w:val="000000" w:themeColor="text1"/>
                <w:lang w:val="en-US"/>
              </w:rPr>
            </w:pPr>
            <w:r>
              <w:rPr>
                <w:color w:val="000000" w:themeColor="text1"/>
                <w:lang w:val="en-US"/>
              </w:rPr>
              <w:t>Group 3</w:t>
            </w:r>
          </w:p>
        </w:tc>
        <w:tc>
          <w:tcPr>
            <w:tcW w:w="835" w:type="pct"/>
          </w:tcPr>
          <w:p w14:paraId="7BB83EC9" w14:textId="77777777" w:rsidR="005C30A1" w:rsidRDefault="005C30A1" w:rsidP="005C30A1">
            <w:pPr>
              <w:rPr>
                <w:color w:val="000000" w:themeColor="text1"/>
                <w:lang w:val="en-US"/>
              </w:rPr>
            </w:pPr>
          </w:p>
        </w:tc>
        <w:tc>
          <w:tcPr>
            <w:tcW w:w="835" w:type="pct"/>
          </w:tcPr>
          <w:p w14:paraId="664D952F" w14:textId="77777777" w:rsidR="005C30A1" w:rsidRDefault="005C30A1" w:rsidP="005C30A1">
            <w:pPr>
              <w:rPr>
                <w:color w:val="000000" w:themeColor="text1"/>
                <w:lang w:val="en-US"/>
              </w:rPr>
            </w:pPr>
          </w:p>
        </w:tc>
        <w:tc>
          <w:tcPr>
            <w:tcW w:w="835" w:type="pct"/>
            <w:shd w:val="clear" w:color="auto" w:fill="E7E6E6" w:themeFill="background2"/>
          </w:tcPr>
          <w:p w14:paraId="49612921" w14:textId="77777777" w:rsidR="005C30A1" w:rsidRDefault="005C30A1" w:rsidP="005C30A1">
            <w:pPr>
              <w:jc w:val="center"/>
              <w:rPr>
                <w:b/>
                <w:color w:val="000000" w:themeColor="text1"/>
                <w:lang w:val="en-US"/>
              </w:rPr>
            </w:pPr>
          </w:p>
        </w:tc>
        <w:tc>
          <w:tcPr>
            <w:tcW w:w="835" w:type="pct"/>
          </w:tcPr>
          <w:p w14:paraId="2F73B6E6" w14:textId="21AC0E7B" w:rsidR="005C30A1" w:rsidRDefault="005C30A1" w:rsidP="005C30A1">
            <w:pPr>
              <w:jc w:val="center"/>
              <w:rPr>
                <w:b/>
                <w:color w:val="000000" w:themeColor="text1"/>
                <w:lang w:val="en-US"/>
              </w:rPr>
            </w:pPr>
            <w:r>
              <w:rPr>
                <w:color w:val="000000" w:themeColor="text1"/>
                <w:lang w:val="en-US"/>
              </w:rPr>
              <w:t>p = 0.68</w:t>
            </w:r>
          </w:p>
        </w:tc>
        <w:tc>
          <w:tcPr>
            <w:tcW w:w="825" w:type="pct"/>
            <w:shd w:val="clear" w:color="auto" w:fill="auto"/>
          </w:tcPr>
          <w:p w14:paraId="2DC86490" w14:textId="51566868" w:rsidR="005C30A1" w:rsidRPr="005D57C8" w:rsidRDefault="005C30A1" w:rsidP="005C30A1">
            <w:pPr>
              <w:jc w:val="center"/>
              <w:rPr>
                <w:b/>
                <w:color w:val="000000" w:themeColor="text1"/>
                <w:lang w:val="en-US"/>
              </w:rPr>
            </w:pPr>
            <w:r>
              <w:rPr>
                <w:b/>
                <w:color w:val="000000" w:themeColor="text1"/>
                <w:lang w:val="en-US"/>
              </w:rPr>
              <w:t>p = 0.048</w:t>
            </w:r>
          </w:p>
          <w:p w14:paraId="053C5C37" w14:textId="77777777" w:rsidR="005C30A1" w:rsidRDefault="005C30A1" w:rsidP="005C30A1">
            <w:pPr>
              <w:jc w:val="center"/>
              <w:rPr>
                <w:color w:val="000000" w:themeColor="text1"/>
                <w:lang w:val="en-US"/>
              </w:rPr>
            </w:pPr>
          </w:p>
        </w:tc>
      </w:tr>
      <w:tr w:rsidR="005C30A1" w:rsidRPr="00685023" w14:paraId="35C3955F" w14:textId="77777777" w:rsidTr="005C30A1">
        <w:tc>
          <w:tcPr>
            <w:tcW w:w="835" w:type="pct"/>
          </w:tcPr>
          <w:p w14:paraId="70CC5F43" w14:textId="2B461BDB" w:rsidR="005C30A1" w:rsidRDefault="005C30A1" w:rsidP="005C30A1">
            <w:pPr>
              <w:rPr>
                <w:color w:val="000000" w:themeColor="text1"/>
                <w:lang w:val="en-US"/>
              </w:rPr>
            </w:pPr>
            <w:r>
              <w:rPr>
                <w:color w:val="000000" w:themeColor="text1"/>
                <w:lang w:val="en-US"/>
              </w:rPr>
              <w:t>Group 4</w:t>
            </w:r>
          </w:p>
        </w:tc>
        <w:tc>
          <w:tcPr>
            <w:tcW w:w="835" w:type="pct"/>
          </w:tcPr>
          <w:p w14:paraId="6B6F782F" w14:textId="77777777" w:rsidR="005C30A1" w:rsidRDefault="005C30A1" w:rsidP="005C30A1">
            <w:pPr>
              <w:rPr>
                <w:color w:val="000000" w:themeColor="text1"/>
                <w:lang w:val="en-US"/>
              </w:rPr>
            </w:pPr>
          </w:p>
        </w:tc>
        <w:tc>
          <w:tcPr>
            <w:tcW w:w="835" w:type="pct"/>
          </w:tcPr>
          <w:p w14:paraId="2E62A42D" w14:textId="77777777" w:rsidR="005C30A1" w:rsidRDefault="005C30A1" w:rsidP="005C30A1">
            <w:pPr>
              <w:rPr>
                <w:color w:val="000000" w:themeColor="text1"/>
                <w:lang w:val="en-US"/>
              </w:rPr>
            </w:pPr>
          </w:p>
        </w:tc>
        <w:tc>
          <w:tcPr>
            <w:tcW w:w="835" w:type="pct"/>
          </w:tcPr>
          <w:p w14:paraId="19412AFE" w14:textId="77777777" w:rsidR="005C30A1" w:rsidRDefault="005C30A1" w:rsidP="005C30A1">
            <w:pPr>
              <w:jc w:val="center"/>
              <w:rPr>
                <w:b/>
                <w:color w:val="000000" w:themeColor="text1"/>
                <w:lang w:val="en-US"/>
              </w:rPr>
            </w:pPr>
          </w:p>
        </w:tc>
        <w:tc>
          <w:tcPr>
            <w:tcW w:w="835" w:type="pct"/>
            <w:shd w:val="clear" w:color="auto" w:fill="E7E6E6" w:themeFill="background2"/>
          </w:tcPr>
          <w:p w14:paraId="741B012D" w14:textId="77777777" w:rsidR="005C30A1" w:rsidRDefault="005C30A1" w:rsidP="005C30A1">
            <w:pPr>
              <w:jc w:val="center"/>
              <w:rPr>
                <w:color w:val="000000" w:themeColor="text1"/>
                <w:lang w:val="en-US"/>
              </w:rPr>
            </w:pPr>
          </w:p>
        </w:tc>
        <w:tc>
          <w:tcPr>
            <w:tcW w:w="825" w:type="pct"/>
            <w:shd w:val="clear" w:color="auto" w:fill="auto"/>
          </w:tcPr>
          <w:p w14:paraId="3BA758D5" w14:textId="59FB0A92" w:rsidR="005C30A1" w:rsidRPr="005D57C8" w:rsidRDefault="005C30A1" w:rsidP="005C30A1">
            <w:pPr>
              <w:jc w:val="center"/>
              <w:rPr>
                <w:b/>
                <w:color w:val="000000" w:themeColor="text1"/>
                <w:lang w:val="en-US"/>
              </w:rPr>
            </w:pPr>
            <w:r>
              <w:rPr>
                <w:b/>
                <w:color w:val="000000" w:themeColor="text1"/>
                <w:lang w:val="en-US"/>
              </w:rPr>
              <w:t>p = 0.0021</w:t>
            </w:r>
          </w:p>
          <w:p w14:paraId="4B09104F" w14:textId="77777777" w:rsidR="005C30A1" w:rsidRPr="005D57C8" w:rsidRDefault="005C30A1" w:rsidP="005C30A1">
            <w:pPr>
              <w:jc w:val="center"/>
              <w:rPr>
                <w:b/>
                <w:color w:val="000000" w:themeColor="text1"/>
                <w:lang w:val="en-US"/>
              </w:rPr>
            </w:pPr>
          </w:p>
        </w:tc>
      </w:tr>
      <w:tr w:rsidR="005C30A1" w:rsidRPr="005C30A1" w14:paraId="208D2A69" w14:textId="77777777" w:rsidTr="005C30A1">
        <w:tc>
          <w:tcPr>
            <w:tcW w:w="835" w:type="pct"/>
            <w:shd w:val="clear" w:color="auto" w:fill="E7E6E6" w:themeFill="background2"/>
          </w:tcPr>
          <w:p w14:paraId="1BD14762" w14:textId="31E482FC" w:rsidR="005C30A1" w:rsidRPr="005C30A1" w:rsidRDefault="005C30A1" w:rsidP="005C30A1">
            <w:pPr>
              <w:rPr>
                <w:b/>
                <w:color w:val="000000" w:themeColor="text1"/>
                <w:lang w:val="en-US"/>
              </w:rPr>
            </w:pPr>
            <w:r w:rsidRPr="005C30A1">
              <w:rPr>
                <w:b/>
                <w:color w:val="000000" w:themeColor="text1"/>
                <w:lang w:val="en-US"/>
              </w:rPr>
              <w:t>DEFENDERS</w:t>
            </w:r>
          </w:p>
        </w:tc>
        <w:tc>
          <w:tcPr>
            <w:tcW w:w="835" w:type="pct"/>
            <w:shd w:val="clear" w:color="auto" w:fill="E7E6E6" w:themeFill="background2"/>
          </w:tcPr>
          <w:p w14:paraId="46AC33C6" w14:textId="11969EEC" w:rsidR="005C30A1" w:rsidRPr="005C30A1" w:rsidRDefault="005C30A1" w:rsidP="005C30A1">
            <w:pPr>
              <w:rPr>
                <w:b/>
                <w:color w:val="000000" w:themeColor="text1"/>
                <w:lang w:val="en-US"/>
              </w:rPr>
            </w:pPr>
            <w:r w:rsidRPr="005C30A1">
              <w:rPr>
                <w:b/>
                <w:color w:val="000000" w:themeColor="text1"/>
                <w:lang w:val="en-US"/>
              </w:rPr>
              <w:t>Group 1</w:t>
            </w:r>
          </w:p>
        </w:tc>
        <w:tc>
          <w:tcPr>
            <w:tcW w:w="835" w:type="pct"/>
            <w:shd w:val="clear" w:color="auto" w:fill="E7E6E6" w:themeFill="background2"/>
          </w:tcPr>
          <w:p w14:paraId="574AFD1C" w14:textId="5A5B8020" w:rsidR="005C30A1" w:rsidRPr="005C30A1" w:rsidRDefault="005C30A1" w:rsidP="005C30A1">
            <w:pPr>
              <w:rPr>
                <w:b/>
                <w:color w:val="000000" w:themeColor="text1"/>
                <w:lang w:val="en-US"/>
              </w:rPr>
            </w:pPr>
            <w:r w:rsidRPr="005C30A1">
              <w:rPr>
                <w:b/>
                <w:color w:val="000000" w:themeColor="text1"/>
                <w:lang w:val="en-US"/>
              </w:rPr>
              <w:t>Group 2</w:t>
            </w:r>
          </w:p>
        </w:tc>
        <w:tc>
          <w:tcPr>
            <w:tcW w:w="835" w:type="pct"/>
            <w:shd w:val="clear" w:color="auto" w:fill="E7E6E6" w:themeFill="background2"/>
          </w:tcPr>
          <w:p w14:paraId="72DCEE44" w14:textId="034F34E7" w:rsidR="005C30A1" w:rsidRPr="005C30A1" w:rsidRDefault="005C30A1" w:rsidP="005C30A1">
            <w:pPr>
              <w:jc w:val="center"/>
              <w:rPr>
                <w:b/>
                <w:color w:val="000000" w:themeColor="text1"/>
                <w:lang w:val="en-US"/>
              </w:rPr>
            </w:pPr>
            <w:r w:rsidRPr="005C30A1">
              <w:rPr>
                <w:b/>
                <w:color w:val="000000" w:themeColor="text1"/>
                <w:lang w:val="en-US"/>
              </w:rPr>
              <w:t>Group 3</w:t>
            </w:r>
          </w:p>
        </w:tc>
        <w:tc>
          <w:tcPr>
            <w:tcW w:w="835" w:type="pct"/>
            <w:shd w:val="clear" w:color="auto" w:fill="E7E6E6" w:themeFill="background2"/>
          </w:tcPr>
          <w:p w14:paraId="20AD9167" w14:textId="10AD3D44" w:rsidR="005C30A1" w:rsidRPr="005C30A1" w:rsidRDefault="005C30A1" w:rsidP="005C30A1">
            <w:pPr>
              <w:jc w:val="center"/>
              <w:rPr>
                <w:b/>
                <w:color w:val="000000" w:themeColor="text1"/>
                <w:lang w:val="en-US"/>
              </w:rPr>
            </w:pPr>
            <w:r w:rsidRPr="005C30A1">
              <w:rPr>
                <w:b/>
                <w:color w:val="000000" w:themeColor="text1"/>
                <w:lang w:val="en-US"/>
              </w:rPr>
              <w:t>Group 4</w:t>
            </w:r>
          </w:p>
        </w:tc>
        <w:tc>
          <w:tcPr>
            <w:tcW w:w="825" w:type="pct"/>
            <w:shd w:val="clear" w:color="auto" w:fill="E7E6E6" w:themeFill="background2"/>
          </w:tcPr>
          <w:p w14:paraId="3DAFE912" w14:textId="611407C9" w:rsidR="005C30A1" w:rsidRPr="005C30A1" w:rsidRDefault="005C30A1" w:rsidP="005C30A1">
            <w:pPr>
              <w:jc w:val="center"/>
              <w:rPr>
                <w:b/>
                <w:color w:val="000000" w:themeColor="text1"/>
                <w:lang w:val="en-US"/>
              </w:rPr>
            </w:pPr>
            <w:r w:rsidRPr="005C30A1">
              <w:rPr>
                <w:b/>
                <w:color w:val="000000" w:themeColor="text1"/>
                <w:lang w:val="en-US"/>
              </w:rPr>
              <w:t>Group 5</w:t>
            </w:r>
          </w:p>
        </w:tc>
      </w:tr>
      <w:tr w:rsidR="005C30A1" w:rsidRPr="00685023" w14:paraId="6C42ECBC" w14:textId="77777777" w:rsidTr="005C30A1">
        <w:tc>
          <w:tcPr>
            <w:tcW w:w="835" w:type="pct"/>
          </w:tcPr>
          <w:p w14:paraId="73204122" w14:textId="5E80CBE0" w:rsidR="005C30A1" w:rsidRPr="005C30A1" w:rsidRDefault="005C30A1" w:rsidP="005C30A1">
            <w:pPr>
              <w:rPr>
                <w:color w:val="000000" w:themeColor="text1"/>
                <w:lang w:val="en-US"/>
              </w:rPr>
            </w:pPr>
            <w:r>
              <w:rPr>
                <w:color w:val="000000" w:themeColor="text1"/>
                <w:lang w:val="en-US"/>
              </w:rPr>
              <w:t>Group 1</w:t>
            </w:r>
          </w:p>
        </w:tc>
        <w:tc>
          <w:tcPr>
            <w:tcW w:w="835" w:type="pct"/>
            <w:shd w:val="clear" w:color="auto" w:fill="E7E6E6" w:themeFill="background2"/>
          </w:tcPr>
          <w:p w14:paraId="376F9C4E" w14:textId="77777777" w:rsidR="005C30A1" w:rsidRDefault="005C30A1" w:rsidP="005C30A1">
            <w:pPr>
              <w:rPr>
                <w:color w:val="000000" w:themeColor="text1"/>
                <w:lang w:val="en-US"/>
              </w:rPr>
            </w:pPr>
          </w:p>
        </w:tc>
        <w:tc>
          <w:tcPr>
            <w:tcW w:w="835" w:type="pct"/>
          </w:tcPr>
          <w:p w14:paraId="4FCC25FD" w14:textId="346881F0" w:rsidR="005C30A1" w:rsidRDefault="005C30A1" w:rsidP="005C30A1">
            <w:pPr>
              <w:rPr>
                <w:color w:val="000000" w:themeColor="text1"/>
                <w:lang w:val="en-US"/>
              </w:rPr>
            </w:pPr>
            <w:r>
              <w:rPr>
                <w:color w:val="000000" w:themeColor="text1"/>
                <w:lang w:val="en-US"/>
              </w:rPr>
              <w:t>p = 1</w:t>
            </w:r>
          </w:p>
        </w:tc>
        <w:tc>
          <w:tcPr>
            <w:tcW w:w="835" w:type="pct"/>
          </w:tcPr>
          <w:p w14:paraId="1F227703" w14:textId="2DBD4631" w:rsidR="005C30A1" w:rsidRPr="005C30A1" w:rsidRDefault="005C30A1" w:rsidP="005C30A1">
            <w:pPr>
              <w:jc w:val="center"/>
              <w:rPr>
                <w:color w:val="000000" w:themeColor="text1"/>
                <w:lang w:val="en-US"/>
              </w:rPr>
            </w:pPr>
            <w:r w:rsidRPr="005C30A1">
              <w:rPr>
                <w:color w:val="000000" w:themeColor="text1"/>
                <w:lang w:val="en-US"/>
              </w:rPr>
              <w:t>p = 0.39</w:t>
            </w:r>
          </w:p>
          <w:p w14:paraId="65DA49F4" w14:textId="77777777" w:rsidR="005C30A1" w:rsidRDefault="005C30A1" w:rsidP="005C30A1">
            <w:pPr>
              <w:jc w:val="center"/>
              <w:rPr>
                <w:color w:val="000000" w:themeColor="text1"/>
                <w:lang w:val="en-US"/>
              </w:rPr>
            </w:pPr>
          </w:p>
        </w:tc>
        <w:tc>
          <w:tcPr>
            <w:tcW w:w="835" w:type="pct"/>
          </w:tcPr>
          <w:p w14:paraId="0253F6D4" w14:textId="10488AAF" w:rsidR="005C30A1" w:rsidRPr="005C30A1" w:rsidRDefault="005C30A1" w:rsidP="005C30A1">
            <w:pPr>
              <w:jc w:val="center"/>
              <w:rPr>
                <w:b/>
                <w:color w:val="000000" w:themeColor="text1"/>
                <w:lang w:val="en-US"/>
              </w:rPr>
            </w:pPr>
            <w:r w:rsidRPr="005D57C8">
              <w:rPr>
                <w:b/>
                <w:color w:val="000000" w:themeColor="text1"/>
                <w:lang w:val="en-US"/>
              </w:rPr>
              <w:t>p = 0.</w:t>
            </w:r>
            <w:r>
              <w:rPr>
                <w:b/>
                <w:color w:val="000000" w:themeColor="text1"/>
              </w:rPr>
              <w:t>0</w:t>
            </w:r>
            <w:r>
              <w:rPr>
                <w:b/>
                <w:color w:val="000000" w:themeColor="text1"/>
                <w:lang w:val="en-US"/>
              </w:rPr>
              <w:t>37</w:t>
            </w:r>
          </w:p>
        </w:tc>
        <w:tc>
          <w:tcPr>
            <w:tcW w:w="825" w:type="pct"/>
            <w:shd w:val="clear" w:color="auto" w:fill="auto"/>
          </w:tcPr>
          <w:p w14:paraId="6A30C6AE" w14:textId="1325DBD5" w:rsidR="005C30A1" w:rsidRDefault="005C30A1" w:rsidP="005C30A1">
            <w:pPr>
              <w:jc w:val="center"/>
              <w:rPr>
                <w:color w:val="000000" w:themeColor="text1"/>
                <w:lang w:val="en-US"/>
              </w:rPr>
            </w:pPr>
            <w:r>
              <w:rPr>
                <w:color w:val="000000" w:themeColor="text1"/>
                <w:lang w:val="en-US"/>
              </w:rPr>
              <w:t>p = 0.34</w:t>
            </w:r>
          </w:p>
        </w:tc>
      </w:tr>
      <w:tr w:rsidR="005C30A1" w:rsidRPr="00685023" w14:paraId="3ADFB3ED" w14:textId="77777777" w:rsidTr="005C30A1">
        <w:tc>
          <w:tcPr>
            <w:tcW w:w="835" w:type="pct"/>
          </w:tcPr>
          <w:p w14:paraId="686A6FA8" w14:textId="330650C8" w:rsidR="005C30A1" w:rsidRDefault="005C30A1" w:rsidP="005C30A1">
            <w:pPr>
              <w:rPr>
                <w:color w:val="000000" w:themeColor="text1"/>
                <w:lang w:val="en-US"/>
              </w:rPr>
            </w:pPr>
            <w:r>
              <w:rPr>
                <w:color w:val="000000" w:themeColor="text1"/>
                <w:lang w:val="en-US"/>
              </w:rPr>
              <w:t>Group 2</w:t>
            </w:r>
          </w:p>
        </w:tc>
        <w:tc>
          <w:tcPr>
            <w:tcW w:w="835" w:type="pct"/>
          </w:tcPr>
          <w:p w14:paraId="564A81A8" w14:textId="77777777" w:rsidR="005C30A1" w:rsidRDefault="005C30A1" w:rsidP="005C30A1">
            <w:pPr>
              <w:rPr>
                <w:color w:val="000000" w:themeColor="text1"/>
                <w:lang w:val="en-US"/>
              </w:rPr>
            </w:pPr>
          </w:p>
        </w:tc>
        <w:tc>
          <w:tcPr>
            <w:tcW w:w="835" w:type="pct"/>
            <w:shd w:val="clear" w:color="auto" w:fill="E7E6E6" w:themeFill="background2"/>
          </w:tcPr>
          <w:p w14:paraId="035CED04" w14:textId="77777777" w:rsidR="005C30A1" w:rsidRDefault="005C30A1" w:rsidP="005C30A1">
            <w:pPr>
              <w:rPr>
                <w:color w:val="000000" w:themeColor="text1"/>
                <w:lang w:val="en-US"/>
              </w:rPr>
            </w:pPr>
          </w:p>
        </w:tc>
        <w:tc>
          <w:tcPr>
            <w:tcW w:w="835" w:type="pct"/>
          </w:tcPr>
          <w:p w14:paraId="1455DFA7" w14:textId="674DAE4E" w:rsidR="005C30A1" w:rsidRPr="005C30A1" w:rsidRDefault="005C30A1" w:rsidP="005C30A1">
            <w:pPr>
              <w:jc w:val="center"/>
              <w:rPr>
                <w:color w:val="000000" w:themeColor="text1"/>
                <w:lang w:val="en-US"/>
              </w:rPr>
            </w:pPr>
            <w:r w:rsidRPr="005C30A1">
              <w:rPr>
                <w:color w:val="000000" w:themeColor="text1"/>
                <w:lang w:val="en-US"/>
              </w:rPr>
              <w:t>p = 1</w:t>
            </w:r>
          </w:p>
          <w:p w14:paraId="1EFD63E8" w14:textId="77777777" w:rsidR="005C30A1" w:rsidRPr="005D57C8" w:rsidRDefault="005C30A1" w:rsidP="005C30A1">
            <w:pPr>
              <w:jc w:val="center"/>
              <w:rPr>
                <w:b/>
                <w:color w:val="000000" w:themeColor="text1"/>
                <w:lang w:val="en-US"/>
              </w:rPr>
            </w:pPr>
          </w:p>
        </w:tc>
        <w:tc>
          <w:tcPr>
            <w:tcW w:w="835" w:type="pct"/>
          </w:tcPr>
          <w:p w14:paraId="3D71B8B9" w14:textId="42FF190F" w:rsidR="005C30A1" w:rsidRPr="005C30A1" w:rsidRDefault="005C30A1" w:rsidP="005C30A1">
            <w:pPr>
              <w:jc w:val="center"/>
              <w:rPr>
                <w:color w:val="000000" w:themeColor="text1"/>
                <w:lang w:val="en-US"/>
              </w:rPr>
            </w:pPr>
            <w:r w:rsidRPr="005C30A1">
              <w:rPr>
                <w:color w:val="000000" w:themeColor="text1"/>
                <w:lang w:val="en-US"/>
              </w:rPr>
              <w:t>p = 0.33</w:t>
            </w:r>
          </w:p>
          <w:p w14:paraId="79EE909F" w14:textId="77777777" w:rsidR="005C30A1" w:rsidRPr="005D57C8" w:rsidRDefault="005C30A1" w:rsidP="005C30A1">
            <w:pPr>
              <w:jc w:val="center"/>
              <w:rPr>
                <w:b/>
                <w:color w:val="000000" w:themeColor="text1"/>
                <w:lang w:val="en-US"/>
              </w:rPr>
            </w:pPr>
          </w:p>
        </w:tc>
        <w:tc>
          <w:tcPr>
            <w:tcW w:w="825" w:type="pct"/>
            <w:shd w:val="clear" w:color="auto" w:fill="auto"/>
          </w:tcPr>
          <w:p w14:paraId="502F1FB1" w14:textId="3A0C4174" w:rsidR="005C30A1" w:rsidRDefault="005C30A1" w:rsidP="005C30A1">
            <w:pPr>
              <w:jc w:val="center"/>
              <w:rPr>
                <w:color w:val="000000" w:themeColor="text1"/>
                <w:lang w:val="en-US"/>
              </w:rPr>
            </w:pPr>
            <w:r>
              <w:rPr>
                <w:color w:val="000000" w:themeColor="text1"/>
                <w:lang w:val="en-US"/>
              </w:rPr>
              <w:t>p = 0.27</w:t>
            </w:r>
          </w:p>
        </w:tc>
      </w:tr>
      <w:tr w:rsidR="005C30A1" w:rsidRPr="00685023" w14:paraId="09AB11AF" w14:textId="77777777" w:rsidTr="005C30A1">
        <w:tc>
          <w:tcPr>
            <w:tcW w:w="835" w:type="pct"/>
          </w:tcPr>
          <w:p w14:paraId="303ED1FE" w14:textId="02D217A8" w:rsidR="005C30A1" w:rsidRDefault="005C30A1" w:rsidP="005C30A1">
            <w:pPr>
              <w:rPr>
                <w:color w:val="000000" w:themeColor="text1"/>
                <w:lang w:val="en-US"/>
              </w:rPr>
            </w:pPr>
            <w:r>
              <w:rPr>
                <w:color w:val="000000" w:themeColor="text1"/>
                <w:lang w:val="en-US"/>
              </w:rPr>
              <w:t>Group 3</w:t>
            </w:r>
          </w:p>
        </w:tc>
        <w:tc>
          <w:tcPr>
            <w:tcW w:w="835" w:type="pct"/>
          </w:tcPr>
          <w:p w14:paraId="750ACA99" w14:textId="77777777" w:rsidR="005C30A1" w:rsidRDefault="005C30A1" w:rsidP="005C30A1">
            <w:pPr>
              <w:rPr>
                <w:color w:val="000000" w:themeColor="text1"/>
                <w:lang w:val="en-US"/>
              </w:rPr>
            </w:pPr>
          </w:p>
        </w:tc>
        <w:tc>
          <w:tcPr>
            <w:tcW w:w="835" w:type="pct"/>
          </w:tcPr>
          <w:p w14:paraId="3A0B3ACE" w14:textId="77777777" w:rsidR="005C30A1" w:rsidRDefault="005C30A1" w:rsidP="005C30A1">
            <w:pPr>
              <w:rPr>
                <w:color w:val="000000" w:themeColor="text1"/>
                <w:lang w:val="en-US"/>
              </w:rPr>
            </w:pPr>
          </w:p>
        </w:tc>
        <w:tc>
          <w:tcPr>
            <w:tcW w:w="835" w:type="pct"/>
            <w:shd w:val="clear" w:color="auto" w:fill="E7E6E6" w:themeFill="background2"/>
          </w:tcPr>
          <w:p w14:paraId="5BDBC7FA" w14:textId="77777777" w:rsidR="005C30A1" w:rsidRDefault="005C30A1" w:rsidP="005C30A1">
            <w:pPr>
              <w:jc w:val="center"/>
              <w:rPr>
                <w:b/>
                <w:color w:val="000000" w:themeColor="text1"/>
                <w:lang w:val="en-US"/>
              </w:rPr>
            </w:pPr>
          </w:p>
        </w:tc>
        <w:tc>
          <w:tcPr>
            <w:tcW w:w="835" w:type="pct"/>
          </w:tcPr>
          <w:p w14:paraId="1993A52E" w14:textId="4138699E" w:rsidR="005C30A1" w:rsidRDefault="005C30A1" w:rsidP="005C30A1">
            <w:pPr>
              <w:jc w:val="center"/>
              <w:rPr>
                <w:b/>
                <w:color w:val="000000" w:themeColor="text1"/>
                <w:lang w:val="en-US"/>
              </w:rPr>
            </w:pPr>
            <w:r>
              <w:rPr>
                <w:color w:val="000000" w:themeColor="text1"/>
                <w:lang w:val="en-US"/>
              </w:rPr>
              <w:t>p = 0.68</w:t>
            </w:r>
          </w:p>
        </w:tc>
        <w:tc>
          <w:tcPr>
            <w:tcW w:w="825" w:type="pct"/>
            <w:shd w:val="clear" w:color="auto" w:fill="auto"/>
          </w:tcPr>
          <w:p w14:paraId="11EC5D96" w14:textId="12FE0713" w:rsidR="005C30A1" w:rsidRPr="005D57C8" w:rsidRDefault="005C30A1" w:rsidP="005C30A1">
            <w:pPr>
              <w:jc w:val="center"/>
              <w:rPr>
                <w:b/>
                <w:color w:val="000000" w:themeColor="text1"/>
                <w:lang w:val="en-US"/>
              </w:rPr>
            </w:pPr>
            <w:r>
              <w:rPr>
                <w:b/>
                <w:color w:val="000000" w:themeColor="text1"/>
                <w:lang w:val="en-US"/>
              </w:rPr>
              <w:t>p = 0.033</w:t>
            </w:r>
          </w:p>
          <w:p w14:paraId="503483A4" w14:textId="77777777" w:rsidR="005C30A1" w:rsidRDefault="005C30A1" w:rsidP="005C30A1">
            <w:pPr>
              <w:jc w:val="center"/>
              <w:rPr>
                <w:color w:val="000000" w:themeColor="text1"/>
                <w:lang w:val="en-US"/>
              </w:rPr>
            </w:pPr>
          </w:p>
        </w:tc>
      </w:tr>
      <w:tr w:rsidR="005C30A1" w:rsidRPr="00685023" w14:paraId="7120212B" w14:textId="77777777" w:rsidTr="005C30A1">
        <w:tc>
          <w:tcPr>
            <w:tcW w:w="835" w:type="pct"/>
          </w:tcPr>
          <w:p w14:paraId="79E4A53A" w14:textId="78A55C2A" w:rsidR="005C30A1" w:rsidRDefault="005C30A1" w:rsidP="005C30A1">
            <w:pPr>
              <w:rPr>
                <w:color w:val="000000" w:themeColor="text1"/>
                <w:lang w:val="en-US"/>
              </w:rPr>
            </w:pPr>
            <w:r>
              <w:rPr>
                <w:color w:val="000000" w:themeColor="text1"/>
                <w:lang w:val="en-US"/>
              </w:rPr>
              <w:t>Group 4</w:t>
            </w:r>
          </w:p>
        </w:tc>
        <w:tc>
          <w:tcPr>
            <w:tcW w:w="835" w:type="pct"/>
          </w:tcPr>
          <w:p w14:paraId="53A3905D" w14:textId="77777777" w:rsidR="005C30A1" w:rsidRDefault="005C30A1" w:rsidP="005C30A1">
            <w:pPr>
              <w:rPr>
                <w:color w:val="000000" w:themeColor="text1"/>
                <w:lang w:val="en-US"/>
              </w:rPr>
            </w:pPr>
          </w:p>
        </w:tc>
        <w:tc>
          <w:tcPr>
            <w:tcW w:w="835" w:type="pct"/>
          </w:tcPr>
          <w:p w14:paraId="44E62803" w14:textId="77777777" w:rsidR="005C30A1" w:rsidRDefault="005C30A1" w:rsidP="005C30A1">
            <w:pPr>
              <w:rPr>
                <w:color w:val="000000" w:themeColor="text1"/>
                <w:lang w:val="en-US"/>
              </w:rPr>
            </w:pPr>
          </w:p>
        </w:tc>
        <w:tc>
          <w:tcPr>
            <w:tcW w:w="835" w:type="pct"/>
          </w:tcPr>
          <w:p w14:paraId="4C99C7F7" w14:textId="77777777" w:rsidR="005C30A1" w:rsidRDefault="005C30A1" w:rsidP="005C30A1">
            <w:pPr>
              <w:jc w:val="center"/>
              <w:rPr>
                <w:b/>
                <w:color w:val="000000" w:themeColor="text1"/>
                <w:lang w:val="en-US"/>
              </w:rPr>
            </w:pPr>
          </w:p>
        </w:tc>
        <w:tc>
          <w:tcPr>
            <w:tcW w:w="835" w:type="pct"/>
            <w:shd w:val="clear" w:color="auto" w:fill="E7E6E6" w:themeFill="background2"/>
          </w:tcPr>
          <w:p w14:paraId="42993682" w14:textId="77777777" w:rsidR="005C30A1" w:rsidRDefault="005C30A1" w:rsidP="005C30A1">
            <w:pPr>
              <w:jc w:val="center"/>
              <w:rPr>
                <w:color w:val="000000" w:themeColor="text1"/>
                <w:lang w:val="en-US"/>
              </w:rPr>
            </w:pPr>
          </w:p>
        </w:tc>
        <w:tc>
          <w:tcPr>
            <w:tcW w:w="825" w:type="pct"/>
            <w:shd w:val="clear" w:color="auto" w:fill="auto"/>
          </w:tcPr>
          <w:p w14:paraId="7ACDA6AC" w14:textId="65B97D2C" w:rsidR="005C30A1" w:rsidRPr="005D57C8" w:rsidRDefault="005C30A1" w:rsidP="005C30A1">
            <w:pPr>
              <w:jc w:val="center"/>
              <w:rPr>
                <w:b/>
                <w:color w:val="000000" w:themeColor="text1"/>
                <w:lang w:val="en-US"/>
              </w:rPr>
            </w:pPr>
            <w:r>
              <w:rPr>
                <w:b/>
                <w:color w:val="000000" w:themeColor="text1"/>
                <w:lang w:val="en-US"/>
              </w:rPr>
              <w:t>p = 0.0013</w:t>
            </w:r>
          </w:p>
          <w:p w14:paraId="0ACCE2A9" w14:textId="77777777" w:rsidR="005C30A1" w:rsidRPr="005D57C8" w:rsidRDefault="005C30A1" w:rsidP="005C30A1">
            <w:pPr>
              <w:jc w:val="center"/>
              <w:rPr>
                <w:b/>
                <w:color w:val="000000" w:themeColor="text1"/>
                <w:lang w:val="en-US"/>
              </w:rPr>
            </w:pPr>
          </w:p>
        </w:tc>
      </w:tr>
      <w:tr w:rsidR="005C30A1" w:rsidRPr="005C30A1" w14:paraId="28767F85" w14:textId="77777777" w:rsidTr="005C30A1">
        <w:tc>
          <w:tcPr>
            <w:tcW w:w="835" w:type="pct"/>
            <w:shd w:val="clear" w:color="auto" w:fill="E7E6E6" w:themeFill="background2"/>
          </w:tcPr>
          <w:p w14:paraId="02274EAB" w14:textId="1C891EBB" w:rsidR="005C30A1" w:rsidRPr="005C30A1" w:rsidRDefault="005C30A1" w:rsidP="005C30A1">
            <w:pPr>
              <w:rPr>
                <w:b/>
                <w:color w:val="000000" w:themeColor="text1"/>
                <w:lang w:val="en-US"/>
              </w:rPr>
            </w:pPr>
            <w:r w:rsidRPr="005C30A1">
              <w:rPr>
                <w:b/>
                <w:color w:val="000000" w:themeColor="text1"/>
                <w:lang w:val="en-US"/>
              </w:rPr>
              <w:t>MIDFIELDERS</w:t>
            </w:r>
          </w:p>
        </w:tc>
        <w:tc>
          <w:tcPr>
            <w:tcW w:w="835" w:type="pct"/>
            <w:shd w:val="clear" w:color="auto" w:fill="E7E6E6" w:themeFill="background2"/>
          </w:tcPr>
          <w:p w14:paraId="39019AB0" w14:textId="25EAFD49" w:rsidR="005C30A1" w:rsidRPr="005C30A1" w:rsidRDefault="005C30A1" w:rsidP="005C30A1">
            <w:pPr>
              <w:rPr>
                <w:b/>
                <w:color w:val="000000" w:themeColor="text1"/>
                <w:lang w:val="en-US"/>
              </w:rPr>
            </w:pPr>
            <w:r w:rsidRPr="005C30A1">
              <w:rPr>
                <w:b/>
                <w:color w:val="000000" w:themeColor="text1"/>
                <w:lang w:val="en-US"/>
              </w:rPr>
              <w:t>Group 1</w:t>
            </w:r>
          </w:p>
        </w:tc>
        <w:tc>
          <w:tcPr>
            <w:tcW w:w="835" w:type="pct"/>
            <w:shd w:val="clear" w:color="auto" w:fill="E7E6E6" w:themeFill="background2"/>
          </w:tcPr>
          <w:p w14:paraId="0D981DFF" w14:textId="4303A6B2" w:rsidR="005C30A1" w:rsidRPr="005C30A1" w:rsidRDefault="005C30A1" w:rsidP="005C30A1">
            <w:pPr>
              <w:rPr>
                <w:b/>
                <w:color w:val="000000" w:themeColor="text1"/>
                <w:lang w:val="en-US"/>
              </w:rPr>
            </w:pPr>
            <w:r w:rsidRPr="005C30A1">
              <w:rPr>
                <w:b/>
                <w:color w:val="000000" w:themeColor="text1"/>
                <w:lang w:val="en-US"/>
              </w:rPr>
              <w:t>Group 2</w:t>
            </w:r>
          </w:p>
        </w:tc>
        <w:tc>
          <w:tcPr>
            <w:tcW w:w="835" w:type="pct"/>
            <w:shd w:val="clear" w:color="auto" w:fill="E7E6E6" w:themeFill="background2"/>
          </w:tcPr>
          <w:p w14:paraId="1FC371C4" w14:textId="7E1ED7F2" w:rsidR="005C30A1" w:rsidRPr="005C30A1" w:rsidRDefault="005C30A1" w:rsidP="005C30A1">
            <w:pPr>
              <w:jc w:val="center"/>
              <w:rPr>
                <w:b/>
                <w:color w:val="000000" w:themeColor="text1"/>
                <w:lang w:val="en-US"/>
              </w:rPr>
            </w:pPr>
            <w:r w:rsidRPr="005C30A1">
              <w:rPr>
                <w:b/>
                <w:color w:val="000000" w:themeColor="text1"/>
                <w:lang w:val="en-US"/>
              </w:rPr>
              <w:t>Group 3</w:t>
            </w:r>
          </w:p>
        </w:tc>
        <w:tc>
          <w:tcPr>
            <w:tcW w:w="835" w:type="pct"/>
            <w:shd w:val="clear" w:color="auto" w:fill="E7E6E6" w:themeFill="background2"/>
          </w:tcPr>
          <w:p w14:paraId="27F03389" w14:textId="004F6497" w:rsidR="005C30A1" w:rsidRPr="005C30A1" w:rsidRDefault="005C30A1" w:rsidP="005C30A1">
            <w:pPr>
              <w:jc w:val="center"/>
              <w:rPr>
                <w:b/>
                <w:color w:val="000000" w:themeColor="text1"/>
                <w:lang w:val="en-US"/>
              </w:rPr>
            </w:pPr>
            <w:r w:rsidRPr="005C30A1">
              <w:rPr>
                <w:b/>
                <w:color w:val="000000" w:themeColor="text1"/>
                <w:lang w:val="en-US"/>
              </w:rPr>
              <w:t>Group 4</w:t>
            </w:r>
          </w:p>
        </w:tc>
        <w:tc>
          <w:tcPr>
            <w:tcW w:w="825" w:type="pct"/>
            <w:shd w:val="clear" w:color="auto" w:fill="E7E6E6" w:themeFill="background2"/>
          </w:tcPr>
          <w:p w14:paraId="44F5E59D" w14:textId="00D2AA22" w:rsidR="005C30A1" w:rsidRPr="005C30A1" w:rsidRDefault="005C30A1" w:rsidP="005C30A1">
            <w:pPr>
              <w:jc w:val="center"/>
              <w:rPr>
                <w:b/>
                <w:color w:val="000000" w:themeColor="text1"/>
                <w:lang w:val="en-US"/>
              </w:rPr>
            </w:pPr>
            <w:r w:rsidRPr="005C30A1">
              <w:rPr>
                <w:b/>
                <w:color w:val="000000" w:themeColor="text1"/>
                <w:lang w:val="en-US"/>
              </w:rPr>
              <w:t>Group 5</w:t>
            </w:r>
          </w:p>
        </w:tc>
      </w:tr>
      <w:tr w:rsidR="005C30A1" w:rsidRPr="00685023" w14:paraId="34F6AFCC" w14:textId="77777777" w:rsidTr="005C30A1">
        <w:tc>
          <w:tcPr>
            <w:tcW w:w="835" w:type="pct"/>
          </w:tcPr>
          <w:p w14:paraId="4491CE8B" w14:textId="76C2F009" w:rsidR="005C30A1" w:rsidRPr="005C30A1" w:rsidRDefault="005C30A1" w:rsidP="005C30A1">
            <w:pPr>
              <w:rPr>
                <w:color w:val="000000" w:themeColor="text1"/>
                <w:lang w:val="en-US"/>
              </w:rPr>
            </w:pPr>
            <w:r>
              <w:rPr>
                <w:color w:val="000000" w:themeColor="text1"/>
                <w:lang w:val="en-US"/>
              </w:rPr>
              <w:t>Group 1</w:t>
            </w:r>
          </w:p>
        </w:tc>
        <w:tc>
          <w:tcPr>
            <w:tcW w:w="835" w:type="pct"/>
            <w:shd w:val="clear" w:color="auto" w:fill="E7E6E6" w:themeFill="background2"/>
          </w:tcPr>
          <w:p w14:paraId="28AD7294" w14:textId="77777777" w:rsidR="005C30A1" w:rsidRDefault="005C30A1" w:rsidP="005C30A1">
            <w:pPr>
              <w:rPr>
                <w:color w:val="000000" w:themeColor="text1"/>
                <w:lang w:val="en-US"/>
              </w:rPr>
            </w:pPr>
          </w:p>
        </w:tc>
        <w:tc>
          <w:tcPr>
            <w:tcW w:w="835" w:type="pct"/>
          </w:tcPr>
          <w:p w14:paraId="21116791" w14:textId="5A51C6E0" w:rsidR="005C30A1" w:rsidRDefault="005C30A1" w:rsidP="005C30A1">
            <w:pPr>
              <w:rPr>
                <w:color w:val="000000" w:themeColor="text1"/>
                <w:lang w:val="en-US"/>
              </w:rPr>
            </w:pPr>
            <w:r>
              <w:rPr>
                <w:color w:val="000000" w:themeColor="text1"/>
                <w:lang w:val="en-US"/>
              </w:rPr>
              <w:t>p = 1</w:t>
            </w:r>
          </w:p>
        </w:tc>
        <w:tc>
          <w:tcPr>
            <w:tcW w:w="835" w:type="pct"/>
          </w:tcPr>
          <w:p w14:paraId="48B8D080" w14:textId="5D376C48" w:rsidR="005C30A1" w:rsidRPr="005C30A1" w:rsidRDefault="005C30A1" w:rsidP="005C30A1">
            <w:pPr>
              <w:jc w:val="center"/>
              <w:rPr>
                <w:color w:val="000000" w:themeColor="text1"/>
                <w:lang w:val="en-US"/>
              </w:rPr>
            </w:pPr>
            <w:r w:rsidRPr="005C30A1">
              <w:rPr>
                <w:color w:val="000000" w:themeColor="text1"/>
                <w:lang w:val="en-US"/>
              </w:rPr>
              <w:t>p = 0.39</w:t>
            </w:r>
          </w:p>
          <w:p w14:paraId="33BEEA50" w14:textId="77777777" w:rsidR="005C30A1" w:rsidRDefault="005C30A1" w:rsidP="005C30A1">
            <w:pPr>
              <w:jc w:val="center"/>
              <w:rPr>
                <w:color w:val="000000" w:themeColor="text1"/>
                <w:lang w:val="en-US"/>
              </w:rPr>
            </w:pPr>
          </w:p>
        </w:tc>
        <w:tc>
          <w:tcPr>
            <w:tcW w:w="835" w:type="pct"/>
          </w:tcPr>
          <w:p w14:paraId="752395DD" w14:textId="58F0B999" w:rsidR="005C30A1" w:rsidRPr="005C30A1" w:rsidRDefault="005C30A1" w:rsidP="005C30A1">
            <w:pPr>
              <w:jc w:val="center"/>
              <w:rPr>
                <w:b/>
                <w:color w:val="000000" w:themeColor="text1"/>
                <w:lang w:val="en-US"/>
              </w:rPr>
            </w:pPr>
            <w:r w:rsidRPr="005D57C8">
              <w:rPr>
                <w:b/>
                <w:color w:val="000000" w:themeColor="text1"/>
                <w:lang w:val="en-US"/>
              </w:rPr>
              <w:lastRenderedPageBreak/>
              <w:t>p = 0.</w:t>
            </w:r>
            <w:r>
              <w:rPr>
                <w:b/>
                <w:color w:val="000000" w:themeColor="text1"/>
              </w:rPr>
              <w:t>0</w:t>
            </w:r>
            <w:r>
              <w:rPr>
                <w:b/>
                <w:color w:val="000000" w:themeColor="text1"/>
                <w:lang w:val="en-US"/>
              </w:rPr>
              <w:t>37</w:t>
            </w:r>
          </w:p>
          <w:p w14:paraId="3E2FC13A" w14:textId="77777777" w:rsidR="005C30A1" w:rsidRDefault="005C30A1" w:rsidP="005C30A1">
            <w:pPr>
              <w:jc w:val="center"/>
              <w:rPr>
                <w:color w:val="000000" w:themeColor="text1"/>
                <w:lang w:val="en-US"/>
              </w:rPr>
            </w:pPr>
          </w:p>
        </w:tc>
        <w:tc>
          <w:tcPr>
            <w:tcW w:w="825" w:type="pct"/>
            <w:shd w:val="clear" w:color="auto" w:fill="auto"/>
          </w:tcPr>
          <w:p w14:paraId="49149075" w14:textId="6B991EC5" w:rsidR="005C30A1" w:rsidRDefault="005C30A1" w:rsidP="005C30A1">
            <w:pPr>
              <w:jc w:val="center"/>
              <w:rPr>
                <w:color w:val="000000" w:themeColor="text1"/>
                <w:lang w:val="en-US"/>
              </w:rPr>
            </w:pPr>
            <w:r>
              <w:rPr>
                <w:color w:val="000000" w:themeColor="text1"/>
                <w:lang w:val="en-US"/>
              </w:rPr>
              <w:lastRenderedPageBreak/>
              <w:t>p = 0.34</w:t>
            </w:r>
          </w:p>
        </w:tc>
      </w:tr>
      <w:tr w:rsidR="005C30A1" w:rsidRPr="00685023" w14:paraId="4A91D5B7" w14:textId="77777777" w:rsidTr="005C30A1">
        <w:tc>
          <w:tcPr>
            <w:tcW w:w="835" w:type="pct"/>
          </w:tcPr>
          <w:p w14:paraId="40B75EDF" w14:textId="57C0A346" w:rsidR="005C30A1" w:rsidRDefault="005C30A1" w:rsidP="005C30A1">
            <w:pPr>
              <w:rPr>
                <w:color w:val="000000" w:themeColor="text1"/>
                <w:lang w:val="en-US"/>
              </w:rPr>
            </w:pPr>
            <w:r>
              <w:rPr>
                <w:color w:val="000000" w:themeColor="text1"/>
                <w:lang w:val="en-US"/>
              </w:rPr>
              <w:t>Group 2</w:t>
            </w:r>
          </w:p>
        </w:tc>
        <w:tc>
          <w:tcPr>
            <w:tcW w:w="835" w:type="pct"/>
          </w:tcPr>
          <w:p w14:paraId="55BF708B" w14:textId="77777777" w:rsidR="005C30A1" w:rsidRDefault="005C30A1" w:rsidP="005C30A1">
            <w:pPr>
              <w:rPr>
                <w:color w:val="000000" w:themeColor="text1"/>
                <w:lang w:val="en-US"/>
              </w:rPr>
            </w:pPr>
          </w:p>
        </w:tc>
        <w:tc>
          <w:tcPr>
            <w:tcW w:w="835" w:type="pct"/>
            <w:shd w:val="clear" w:color="auto" w:fill="E7E6E6" w:themeFill="background2"/>
          </w:tcPr>
          <w:p w14:paraId="2C4D750A" w14:textId="77777777" w:rsidR="005C30A1" w:rsidRDefault="005C30A1" w:rsidP="005C30A1">
            <w:pPr>
              <w:rPr>
                <w:color w:val="000000" w:themeColor="text1"/>
                <w:lang w:val="en-US"/>
              </w:rPr>
            </w:pPr>
          </w:p>
        </w:tc>
        <w:tc>
          <w:tcPr>
            <w:tcW w:w="835" w:type="pct"/>
          </w:tcPr>
          <w:p w14:paraId="14448D73" w14:textId="58DBCF27" w:rsidR="005C30A1" w:rsidRPr="005C30A1" w:rsidRDefault="005C30A1" w:rsidP="005C30A1">
            <w:pPr>
              <w:jc w:val="center"/>
              <w:rPr>
                <w:color w:val="000000" w:themeColor="text1"/>
                <w:lang w:val="en-US"/>
              </w:rPr>
            </w:pPr>
            <w:r w:rsidRPr="005C30A1">
              <w:rPr>
                <w:color w:val="000000" w:themeColor="text1"/>
                <w:lang w:val="en-US"/>
              </w:rPr>
              <w:t>p = 1</w:t>
            </w:r>
          </w:p>
          <w:p w14:paraId="328FD3BB" w14:textId="77777777" w:rsidR="005C30A1" w:rsidRPr="005D57C8" w:rsidRDefault="005C30A1" w:rsidP="005C30A1">
            <w:pPr>
              <w:jc w:val="center"/>
              <w:rPr>
                <w:b/>
                <w:color w:val="000000" w:themeColor="text1"/>
                <w:lang w:val="en-US"/>
              </w:rPr>
            </w:pPr>
          </w:p>
        </w:tc>
        <w:tc>
          <w:tcPr>
            <w:tcW w:w="835" w:type="pct"/>
          </w:tcPr>
          <w:p w14:paraId="24F3202A" w14:textId="503E215B" w:rsidR="005C30A1" w:rsidRPr="005C30A1" w:rsidRDefault="005C30A1" w:rsidP="005C30A1">
            <w:pPr>
              <w:jc w:val="center"/>
              <w:rPr>
                <w:color w:val="000000" w:themeColor="text1"/>
                <w:lang w:val="en-US"/>
              </w:rPr>
            </w:pPr>
            <w:r w:rsidRPr="005C30A1">
              <w:rPr>
                <w:color w:val="000000" w:themeColor="text1"/>
                <w:lang w:val="en-US"/>
              </w:rPr>
              <w:t>p = 0.33</w:t>
            </w:r>
          </w:p>
          <w:p w14:paraId="52BA7144" w14:textId="77777777" w:rsidR="005C30A1" w:rsidRPr="005D57C8" w:rsidRDefault="005C30A1" w:rsidP="005C30A1">
            <w:pPr>
              <w:jc w:val="center"/>
              <w:rPr>
                <w:b/>
                <w:color w:val="000000" w:themeColor="text1"/>
                <w:lang w:val="en-US"/>
              </w:rPr>
            </w:pPr>
          </w:p>
        </w:tc>
        <w:tc>
          <w:tcPr>
            <w:tcW w:w="825" w:type="pct"/>
            <w:shd w:val="clear" w:color="auto" w:fill="auto"/>
          </w:tcPr>
          <w:p w14:paraId="559830B8" w14:textId="6E198661" w:rsidR="005C30A1" w:rsidRDefault="005C30A1" w:rsidP="005C30A1">
            <w:pPr>
              <w:jc w:val="center"/>
              <w:rPr>
                <w:color w:val="000000" w:themeColor="text1"/>
                <w:lang w:val="en-US"/>
              </w:rPr>
            </w:pPr>
            <w:r>
              <w:rPr>
                <w:color w:val="000000" w:themeColor="text1"/>
                <w:lang w:val="en-US"/>
              </w:rPr>
              <w:t>p = 0.28</w:t>
            </w:r>
          </w:p>
        </w:tc>
      </w:tr>
      <w:tr w:rsidR="005C30A1" w:rsidRPr="00685023" w14:paraId="706D10BE" w14:textId="77777777" w:rsidTr="005C30A1">
        <w:tc>
          <w:tcPr>
            <w:tcW w:w="835" w:type="pct"/>
          </w:tcPr>
          <w:p w14:paraId="6B58DB02" w14:textId="23284B53" w:rsidR="005C30A1" w:rsidRDefault="005C30A1" w:rsidP="005C30A1">
            <w:pPr>
              <w:rPr>
                <w:color w:val="000000" w:themeColor="text1"/>
                <w:lang w:val="en-US"/>
              </w:rPr>
            </w:pPr>
            <w:r>
              <w:rPr>
                <w:color w:val="000000" w:themeColor="text1"/>
                <w:lang w:val="en-US"/>
              </w:rPr>
              <w:t>Group 3</w:t>
            </w:r>
          </w:p>
        </w:tc>
        <w:tc>
          <w:tcPr>
            <w:tcW w:w="835" w:type="pct"/>
          </w:tcPr>
          <w:p w14:paraId="4AD6BAF6" w14:textId="77777777" w:rsidR="005C30A1" w:rsidRDefault="005C30A1" w:rsidP="005C30A1">
            <w:pPr>
              <w:rPr>
                <w:color w:val="000000" w:themeColor="text1"/>
                <w:lang w:val="en-US"/>
              </w:rPr>
            </w:pPr>
          </w:p>
        </w:tc>
        <w:tc>
          <w:tcPr>
            <w:tcW w:w="835" w:type="pct"/>
          </w:tcPr>
          <w:p w14:paraId="2ACF441D" w14:textId="77777777" w:rsidR="005C30A1" w:rsidRDefault="005C30A1" w:rsidP="005C30A1">
            <w:pPr>
              <w:rPr>
                <w:color w:val="000000" w:themeColor="text1"/>
                <w:lang w:val="en-US"/>
              </w:rPr>
            </w:pPr>
          </w:p>
        </w:tc>
        <w:tc>
          <w:tcPr>
            <w:tcW w:w="835" w:type="pct"/>
            <w:shd w:val="clear" w:color="auto" w:fill="E7E6E6" w:themeFill="background2"/>
          </w:tcPr>
          <w:p w14:paraId="6C74D0B8" w14:textId="77777777" w:rsidR="005C30A1" w:rsidRDefault="005C30A1" w:rsidP="005C30A1">
            <w:pPr>
              <w:jc w:val="center"/>
              <w:rPr>
                <w:b/>
                <w:color w:val="000000" w:themeColor="text1"/>
                <w:lang w:val="en-US"/>
              </w:rPr>
            </w:pPr>
          </w:p>
        </w:tc>
        <w:tc>
          <w:tcPr>
            <w:tcW w:w="835" w:type="pct"/>
          </w:tcPr>
          <w:p w14:paraId="587807EC" w14:textId="0D3E179A" w:rsidR="005C30A1" w:rsidRDefault="005C30A1" w:rsidP="005C30A1">
            <w:pPr>
              <w:jc w:val="center"/>
              <w:rPr>
                <w:b/>
                <w:color w:val="000000" w:themeColor="text1"/>
                <w:lang w:val="en-US"/>
              </w:rPr>
            </w:pPr>
            <w:r>
              <w:rPr>
                <w:color w:val="000000" w:themeColor="text1"/>
                <w:lang w:val="en-US"/>
              </w:rPr>
              <w:t>p = 0.68</w:t>
            </w:r>
          </w:p>
        </w:tc>
        <w:tc>
          <w:tcPr>
            <w:tcW w:w="825" w:type="pct"/>
            <w:shd w:val="clear" w:color="auto" w:fill="auto"/>
          </w:tcPr>
          <w:p w14:paraId="0282523A" w14:textId="6C0AAFC5" w:rsidR="005C30A1" w:rsidRPr="005D57C8" w:rsidRDefault="005C30A1" w:rsidP="005C30A1">
            <w:pPr>
              <w:jc w:val="center"/>
              <w:rPr>
                <w:b/>
                <w:color w:val="000000" w:themeColor="text1"/>
                <w:lang w:val="en-US"/>
              </w:rPr>
            </w:pPr>
            <w:r>
              <w:rPr>
                <w:b/>
                <w:color w:val="000000" w:themeColor="text1"/>
                <w:lang w:val="en-US"/>
              </w:rPr>
              <w:t>p = 0.033</w:t>
            </w:r>
          </w:p>
          <w:p w14:paraId="0FD4C3ED" w14:textId="77777777" w:rsidR="005C30A1" w:rsidRDefault="005C30A1" w:rsidP="005C30A1">
            <w:pPr>
              <w:jc w:val="center"/>
              <w:rPr>
                <w:color w:val="000000" w:themeColor="text1"/>
                <w:lang w:val="en-US"/>
              </w:rPr>
            </w:pPr>
          </w:p>
        </w:tc>
      </w:tr>
      <w:tr w:rsidR="005C30A1" w:rsidRPr="00685023" w14:paraId="4B26028C" w14:textId="77777777" w:rsidTr="005C30A1">
        <w:tc>
          <w:tcPr>
            <w:tcW w:w="835" w:type="pct"/>
          </w:tcPr>
          <w:p w14:paraId="2B6B19B0" w14:textId="0C3C8C14" w:rsidR="005C30A1" w:rsidRDefault="005C30A1" w:rsidP="005C30A1">
            <w:pPr>
              <w:rPr>
                <w:color w:val="000000" w:themeColor="text1"/>
                <w:lang w:val="en-US"/>
              </w:rPr>
            </w:pPr>
            <w:r>
              <w:rPr>
                <w:color w:val="000000" w:themeColor="text1"/>
                <w:lang w:val="en-US"/>
              </w:rPr>
              <w:t>Group 4</w:t>
            </w:r>
          </w:p>
        </w:tc>
        <w:tc>
          <w:tcPr>
            <w:tcW w:w="835" w:type="pct"/>
          </w:tcPr>
          <w:p w14:paraId="46C530F4" w14:textId="77777777" w:rsidR="005C30A1" w:rsidRDefault="005C30A1" w:rsidP="005C30A1">
            <w:pPr>
              <w:rPr>
                <w:color w:val="000000" w:themeColor="text1"/>
                <w:lang w:val="en-US"/>
              </w:rPr>
            </w:pPr>
          </w:p>
        </w:tc>
        <w:tc>
          <w:tcPr>
            <w:tcW w:w="835" w:type="pct"/>
          </w:tcPr>
          <w:p w14:paraId="15F3ED70" w14:textId="77777777" w:rsidR="005C30A1" w:rsidRDefault="005C30A1" w:rsidP="005C30A1">
            <w:pPr>
              <w:rPr>
                <w:color w:val="000000" w:themeColor="text1"/>
                <w:lang w:val="en-US"/>
              </w:rPr>
            </w:pPr>
          </w:p>
        </w:tc>
        <w:tc>
          <w:tcPr>
            <w:tcW w:w="835" w:type="pct"/>
          </w:tcPr>
          <w:p w14:paraId="49E8B1A3" w14:textId="77777777" w:rsidR="005C30A1" w:rsidRDefault="005C30A1" w:rsidP="005C30A1">
            <w:pPr>
              <w:jc w:val="center"/>
              <w:rPr>
                <w:b/>
                <w:color w:val="000000" w:themeColor="text1"/>
                <w:lang w:val="en-US"/>
              </w:rPr>
            </w:pPr>
          </w:p>
        </w:tc>
        <w:tc>
          <w:tcPr>
            <w:tcW w:w="835" w:type="pct"/>
            <w:shd w:val="clear" w:color="auto" w:fill="E7E6E6" w:themeFill="background2"/>
          </w:tcPr>
          <w:p w14:paraId="7EF38CC8" w14:textId="77777777" w:rsidR="005C30A1" w:rsidRDefault="005C30A1" w:rsidP="005C30A1">
            <w:pPr>
              <w:jc w:val="center"/>
              <w:rPr>
                <w:color w:val="000000" w:themeColor="text1"/>
                <w:lang w:val="en-US"/>
              </w:rPr>
            </w:pPr>
          </w:p>
        </w:tc>
        <w:tc>
          <w:tcPr>
            <w:tcW w:w="825" w:type="pct"/>
            <w:shd w:val="clear" w:color="auto" w:fill="auto"/>
          </w:tcPr>
          <w:p w14:paraId="09D69F3B" w14:textId="70EEE620" w:rsidR="005C30A1" w:rsidRPr="005D57C8" w:rsidRDefault="005C30A1" w:rsidP="005C30A1">
            <w:pPr>
              <w:jc w:val="center"/>
              <w:rPr>
                <w:b/>
                <w:color w:val="000000" w:themeColor="text1"/>
                <w:lang w:val="en-US"/>
              </w:rPr>
            </w:pPr>
            <w:r>
              <w:rPr>
                <w:b/>
                <w:color w:val="000000" w:themeColor="text1"/>
                <w:lang w:val="en-US"/>
              </w:rPr>
              <w:t>p = 0.013</w:t>
            </w:r>
          </w:p>
          <w:p w14:paraId="606CDB4D" w14:textId="77777777" w:rsidR="005C30A1" w:rsidRPr="005D57C8" w:rsidRDefault="005C30A1" w:rsidP="005C30A1">
            <w:pPr>
              <w:jc w:val="center"/>
              <w:rPr>
                <w:b/>
                <w:color w:val="000000" w:themeColor="text1"/>
                <w:lang w:val="en-US"/>
              </w:rPr>
            </w:pPr>
          </w:p>
        </w:tc>
      </w:tr>
      <w:tr w:rsidR="005C30A1" w:rsidRPr="005C30A1" w14:paraId="34CBCEEA" w14:textId="77777777" w:rsidTr="005C30A1">
        <w:tc>
          <w:tcPr>
            <w:tcW w:w="835" w:type="pct"/>
            <w:shd w:val="clear" w:color="auto" w:fill="E7E6E6" w:themeFill="background2"/>
          </w:tcPr>
          <w:p w14:paraId="11E97D94" w14:textId="1A27F293" w:rsidR="005C30A1" w:rsidRPr="005C30A1" w:rsidRDefault="005C30A1" w:rsidP="005C30A1">
            <w:pPr>
              <w:rPr>
                <w:b/>
                <w:color w:val="000000" w:themeColor="text1"/>
                <w:lang w:val="en-US"/>
              </w:rPr>
            </w:pPr>
            <w:r w:rsidRPr="005C30A1">
              <w:rPr>
                <w:b/>
                <w:color w:val="000000" w:themeColor="text1"/>
                <w:lang w:val="en-US"/>
              </w:rPr>
              <w:t>FORWARDS</w:t>
            </w:r>
          </w:p>
        </w:tc>
        <w:tc>
          <w:tcPr>
            <w:tcW w:w="835" w:type="pct"/>
            <w:shd w:val="clear" w:color="auto" w:fill="E7E6E6" w:themeFill="background2"/>
          </w:tcPr>
          <w:p w14:paraId="458361EB" w14:textId="03B63312" w:rsidR="005C30A1" w:rsidRPr="005C30A1" w:rsidRDefault="005C30A1" w:rsidP="005C30A1">
            <w:pPr>
              <w:rPr>
                <w:b/>
                <w:color w:val="000000" w:themeColor="text1"/>
                <w:lang w:val="en-US"/>
              </w:rPr>
            </w:pPr>
            <w:r w:rsidRPr="005C30A1">
              <w:rPr>
                <w:b/>
                <w:color w:val="000000" w:themeColor="text1"/>
                <w:lang w:val="en-US"/>
              </w:rPr>
              <w:t>Group 1</w:t>
            </w:r>
          </w:p>
        </w:tc>
        <w:tc>
          <w:tcPr>
            <w:tcW w:w="835" w:type="pct"/>
            <w:shd w:val="clear" w:color="auto" w:fill="E7E6E6" w:themeFill="background2"/>
          </w:tcPr>
          <w:p w14:paraId="5C505554" w14:textId="7FD1EF42" w:rsidR="005C30A1" w:rsidRPr="005C30A1" w:rsidRDefault="005C30A1" w:rsidP="005C30A1">
            <w:pPr>
              <w:rPr>
                <w:b/>
                <w:color w:val="000000" w:themeColor="text1"/>
                <w:lang w:val="en-US"/>
              </w:rPr>
            </w:pPr>
            <w:r w:rsidRPr="005C30A1">
              <w:rPr>
                <w:b/>
                <w:color w:val="000000" w:themeColor="text1"/>
                <w:lang w:val="en-US"/>
              </w:rPr>
              <w:t>Group 2</w:t>
            </w:r>
          </w:p>
        </w:tc>
        <w:tc>
          <w:tcPr>
            <w:tcW w:w="835" w:type="pct"/>
            <w:shd w:val="clear" w:color="auto" w:fill="E7E6E6" w:themeFill="background2"/>
          </w:tcPr>
          <w:p w14:paraId="10E65302" w14:textId="33D4C03F" w:rsidR="005C30A1" w:rsidRPr="005C30A1" w:rsidRDefault="005C30A1" w:rsidP="005C30A1">
            <w:pPr>
              <w:jc w:val="center"/>
              <w:rPr>
                <w:b/>
                <w:color w:val="000000" w:themeColor="text1"/>
                <w:lang w:val="en-US"/>
              </w:rPr>
            </w:pPr>
            <w:r w:rsidRPr="005C30A1">
              <w:rPr>
                <w:b/>
                <w:color w:val="000000" w:themeColor="text1"/>
                <w:lang w:val="en-US"/>
              </w:rPr>
              <w:t>Group 3</w:t>
            </w:r>
          </w:p>
        </w:tc>
        <w:tc>
          <w:tcPr>
            <w:tcW w:w="835" w:type="pct"/>
            <w:shd w:val="clear" w:color="auto" w:fill="E7E6E6" w:themeFill="background2"/>
          </w:tcPr>
          <w:p w14:paraId="6F0B1EE2" w14:textId="03E001BD" w:rsidR="005C30A1" w:rsidRPr="005C30A1" w:rsidRDefault="005C30A1" w:rsidP="005C30A1">
            <w:pPr>
              <w:jc w:val="center"/>
              <w:rPr>
                <w:b/>
                <w:color w:val="000000" w:themeColor="text1"/>
                <w:lang w:val="en-US"/>
              </w:rPr>
            </w:pPr>
            <w:r w:rsidRPr="005C30A1">
              <w:rPr>
                <w:b/>
                <w:color w:val="000000" w:themeColor="text1"/>
                <w:lang w:val="en-US"/>
              </w:rPr>
              <w:t>Group 4</w:t>
            </w:r>
          </w:p>
        </w:tc>
        <w:tc>
          <w:tcPr>
            <w:tcW w:w="825" w:type="pct"/>
            <w:shd w:val="clear" w:color="auto" w:fill="E7E6E6" w:themeFill="background2"/>
          </w:tcPr>
          <w:p w14:paraId="18ACB5EC" w14:textId="43AF62C3" w:rsidR="005C30A1" w:rsidRPr="005C30A1" w:rsidRDefault="005C30A1" w:rsidP="005C30A1">
            <w:pPr>
              <w:jc w:val="center"/>
              <w:rPr>
                <w:b/>
                <w:color w:val="000000" w:themeColor="text1"/>
                <w:lang w:val="en-US"/>
              </w:rPr>
            </w:pPr>
            <w:r w:rsidRPr="005C30A1">
              <w:rPr>
                <w:b/>
                <w:color w:val="000000" w:themeColor="text1"/>
                <w:lang w:val="en-US"/>
              </w:rPr>
              <w:t>Group 5</w:t>
            </w:r>
          </w:p>
        </w:tc>
      </w:tr>
      <w:tr w:rsidR="005C30A1" w:rsidRPr="00685023" w14:paraId="36CA5472" w14:textId="77777777" w:rsidTr="005C30A1">
        <w:tc>
          <w:tcPr>
            <w:tcW w:w="835" w:type="pct"/>
          </w:tcPr>
          <w:p w14:paraId="2DAF75C2" w14:textId="0B1672A9" w:rsidR="005C30A1" w:rsidRPr="005C30A1" w:rsidRDefault="005C30A1" w:rsidP="005C30A1">
            <w:pPr>
              <w:rPr>
                <w:color w:val="000000" w:themeColor="text1"/>
                <w:lang w:val="en-US"/>
              </w:rPr>
            </w:pPr>
            <w:r>
              <w:rPr>
                <w:color w:val="000000" w:themeColor="text1"/>
                <w:lang w:val="en-US"/>
              </w:rPr>
              <w:t>Group 1</w:t>
            </w:r>
          </w:p>
        </w:tc>
        <w:tc>
          <w:tcPr>
            <w:tcW w:w="835" w:type="pct"/>
            <w:shd w:val="clear" w:color="auto" w:fill="E7E6E6" w:themeFill="background2"/>
          </w:tcPr>
          <w:p w14:paraId="3F455005" w14:textId="77777777" w:rsidR="005C30A1" w:rsidRDefault="005C30A1" w:rsidP="005C30A1">
            <w:pPr>
              <w:rPr>
                <w:color w:val="000000" w:themeColor="text1"/>
                <w:lang w:val="en-US"/>
              </w:rPr>
            </w:pPr>
          </w:p>
        </w:tc>
        <w:tc>
          <w:tcPr>
            <w:tcW w:w="835" w:type="pct"/>
          </w:tcPr>
          <w:p w14:paraId="611BA0AA" w14:textId="0E257B07" w:rsidR="005C30A1" w:rsidRDefault="005C30A1" w:rsidP="005C30A1">
            <w:pPr>
              <w:rPr>
                <w:color w:val="000000" w:themeColor="text1"/>
                <w:lang w:val="en-US"/>
              </w:rPr>
            </w:pPr>
            <w:r>
              <w:rPr>
                <w:color w:val="000000" w:themeColor="text1"/>
                <w:lang w:val="en-US"/>
              </w:rPr>
              <w:t>p = 1</w:t>
            </w:r>
          </w:p>
        </w:tc>
        <w:tc>
          <w:tcPr>
            <w:tcW w:w="835" w:type="pct"/>
          </w:tcPr>
          <w:p w14:paraId="714A3114" w14:textId="7E9C29E6" w:rsidR="005C30A1" w:rsidRPr="005C30A1" w:rsidRDefault="005C30A1" w:rsidP="005C30A1">
            <w:pPr>
              <w:jc w:val="center"/>
              <w:rPr>
                <w:color w:val="000000" w:themeColor="text1"/>
                <w:lang w:val="en-US"/>
              </w:rPr>
            </w:pPr>
            <w:r w:rsidRPr="005C30A1">
              <w:rPr>
                <w:color w:val="000000" w:themeColor="text1"/>
                <w:lang w:val="en-US"/>
              </w:rPr>
              <w:t>p = 0.34</w:t>
            </w:r>
          </w:p>
          <w:p w14:paraId="7BEF7338" w14:textId="77777777" w:rsidR="005C30A1" w:rsidRPr="005C30A1" w:rsidRDefault="005C30A1" w:rsidP="005C30A1">
            <w:pPr>
              <w:jc w:val="center"/>
              <w:rPr>
                <w:color w:val="000000" w:themeColor="text1"/>
                <w:lang w:val="en-US"/>
              </w:rPr>
            </w:pPr>
          </w:p>
        </w:tc>
        <w:tc>
          <w:tcPr>
            <w:tcW w:w="835" w:type="pct"/>
          </w:tcPr>
          <w:p w14:paraId="4649BEAE" w14:textId="4D8E02A3" w:rsidR="005C30A1" w:rsidRPr="005C30A1" w:rsidRDefault="005C30A1" w:rsidP="005C30A1">
            <w:pPr>
              <w:jc w:val="center"/>
              <w:rPr>
                <w:b/>
                <w:color w:val="000000" w:themeColor="text1"/>
                <w:lang w:val="en-US"/>
              </w:rPr>
            </w:pPr>
            <w:r w:rsidRPr="005D57C8">
              <w:rPr>
                <w:b/>
                <w:color w:val="000000" w:themeColor="text1"/>
                <w:lang w:val="en-US"/>
              </w:rPr>
              <w:t>p = 0.</w:t>
            </w:r>
            <w:r>
              <w:rPr>
                <w:b/>
                <w:color w:val="000000" w:themeColor="text1"/>
              </w:rPr>
              <w:t>0</w:t>
            </w:r>
            <w:r>
              <w:rPr>
                <w:b/>
                <w:color w:val="000000" w:themeColor="text1"/>
                <w:lang w:val="en-US"/>
              </w:rPr>
              <w:t>31</w:t>
            </w:r>
          </w:p>
          <w:p w14:paraId="2C2426E7" w14:textId="77777777" w:rsidR="005C30A1" w:rsidRDefault="005C30A1" w:rsidP="005C30A1">
            <w:pPr>
              <w:jc w:val="center"/>
              <w:rPr>
                <w:color w:val="000000" w:themeColor="text1"/>
                <w:lang w:val="en-US"/>
              </w:rPr>
            </w:pPr>
          </w:p>
        </w:tc>
        <w:tc>
          <w:tcPr>
            <w:tcW w:w="825" w:type="pct"/>
            <w:shd w:val="clear" w:color="auto" w:fill="auto"/>
          </w:tcPr>
          <w:p w14:paraId="01F533A1" w14:textId="6371CF98" w:rsidR="005C30A1" w:rsidRDefault="005C30A1" w:rsidP="005C30A1">
            <w:pPr>
              <w:jc w:val="center"/>
              <w:rPr>
                <w:color w:val="000000" w:themeColor="text1"/>
                <w:lang w:val="en-US"/>
              </w:rPr>
            </w:pPr>
            <w:r>
              <w:rPr>
                <w:color w:val="000000" w:themeColor="text1"/>
                <w:lang w:val="en-US"/>
              </w:rPr>
              <w:t>p = 0.40</w:t>
            </w:r>
          </w:p>
        </w:tc>
      </w:tr>
      <w:tr w:rsidR="005C30A1" w:rsidRPr="00685023" w14:paraId="0B210B31" w14:textId="77777777" w:rsidTr="005C30A1">
        <w:tc>
          <w:tcPr>
            <w:tcW w:w="835" w:type="pct"/>
          </w:tcPr>
          <w:p w14:paraId="3B4287E8" w14:textId="0DB6FC32" w:rsidR="005C30A1" w:rsidRDefault="005C30A1" w:rsidP="005C30A1">
            <w:pPr>
              <w:rPr>
                <w:color w:val="000000" w:themeColor="text1"/>
                <w:lang w:val="en-US"/>
              </w:rPr>
            </w:pPr>
            <w:r>
              <w:rPr>
                <w:color w:val="000000" w:themeColor="text1"/>
                <w:lang w:val="en-US"/>
              </w:rPr>
              <w:t>Group 2</w:t>
            </w:r>
          </w:p>
        </w:tc>
        <w:tc>
          <w:tcPr>
            <w:tcW w:w="835" w:type="pct"/>
          </w:tcPr>
          <w:p w14:paraId="0264A9CC" w14:textId="77777777" w:rsidR="005C30A1" w:rsidRDefault="005C30A1" w:rsidP="005C30A1">
            <w:pPr>
              <w:rPr>
                <w:color w:val="000000" w:themeColor="text1"/>
                <w:lang w:val="en-US"/>
              </w:rPr>
            </w:pPr>
          </w:p>
        </w:tc>
        <w:tc>
          <w:tcPr>
            <w:tcW w:w="835" w:type="pct"/>
            <w:shd w:val="clear" w:color="auto" w:fill="E7E6E6" w:themeFill="background2"/>
          </w:tcPr>
          <w:p w14:paraId="6AD2BAC4" w14:textId="77777777" w:rsidR="005C30A1" w:rsidRDefault="005C30A1" w:rsidP="005C30A1">
            <w:pPr>
              <w:rPr>
                <w:color w:val="000000" w:themeColor="text1"/>
                <w:lang w:val="en-US"/>
              </w:rPr>
            </w:pPr>
          </w:p>
        </w:tc>
        <w:tc>
          <w:tcPr>
            <w:tcW w:w="835" w:type="pct"/>
          </w:tcPr>
          <w:p w14:paraId="3FF5AFC7" w14:textId="3BE09AB5" w:rsidR="005C30A1" w:rsidRPr="005C30A1" w:rsidRDefault="005C30A1" w:rsidP="005C30A1">
            <w:pPr>
              <w:jc w:val="center"/>
              <w:rPr>
                <w:color w:val="000000" w:themeColor="text1"/>
                <w:lang w:val="en-US"/>
              </w:rPr>
            </w:pPr>
            <w:r w:rsidRPr="005C30A1">
              <w:rPr>
                <w:color w:val="000000" w:themeColor="text1"/>
                <w:lang w:val="en-US"/>
              </w:rPr>
              <w:t>p = 1</w:t>
            </w:r>
          </w:p>
          <w:p w14:paraId="3153F23C" w14:textId="77777777" w:rsidR="005C30A1" w:rsidRPr="005C30A1" w:rsidRDefault="005C30A1" w:rsidP="005C30A1">
            <w:pPr>
              <w:jc w:val="center"/>
              <w:rPr>
                <w:color w:val="000000" w:themeColor="text1"/>
                <w:lang w:val="en-US"/>
              </w:rPr>
            </w:pPr>
          </w:p>
        </w:tc>
        <w:tc>
          <w:tcPr>
            <w:tcW w:w="835" w:type="pct"/>
          </w:tcPr>
          <w:p w14:paraId="4F65462D" w14:textId="266CBB2F" w:rsidR="005C30A1" w:rsidRPr="005C30A1" w:rsidRDefault="005C30A1" w:rsidP="005C30A1">
            <w:pPr>
              <w:jc w:val="center"/>
              <w:rPr>
                <w:color w:val="000000" w:themeColor="text1"/>
                <w:lang w:val="en-US"/>
              </w:rPr>
            </w:pPr>
            <w:r w:rsidRPr="005C30A1">
              <w:rPr>
                <w:color w:val="000000" w:themeColor="text1"/>
                <w:lang w:val="en-US"/>
              </w:rPr>
              <w:t>p = 0.33</w:t>
            </w:r>
          </w:p>
          <w:p w14:paraId="7C80AA1B" w14:textId="77777777" w:rsidR="005C30A1" w:rsidRPr="005D57C8" w:rsidRDefault="005C30A1" w:rsidP="005C30A1">
            <w:pPr>
              <w:jc w:val="center"/>
              <w:rPr>
                <w:b/>
                <w:color w:val="000000" w:themeColor="text1"/>
                <w:lang w:val="en-US"/>
              </w:rPr>
            </w:pPr>
          </w:p>
        </w:tc>
        <w:tc>
          <w:tcPr>
            <w:tcW w:w="825" w:type="pct"/>
            <w:shd w:val="clear" w:color="auto" w:fill="auto"/>
          </w:tcPr>
          <w:p w14:paraId="6F0AC47E" w14:textId="0E766A0B" w:rsidR="005C30A1" w:rsidRDefault="005C30A1" w:rsidP="005C30A1">
            <w:pPr>
              <w:jc w:val="center"/>
              <w:rPr>
                <w:color w:val="000000" w:themeColor="text1"/>
                <w:lang w:val="en-US"/>
              </w:rPr>
            </w:pPr>
            <w:r>
              <w:rPr>
                <w:color w:val="000000" w:themeColor="text1"/>
                <w:lang w:val="en-US"/>
              </w:rPr>
              <w:t>p = 0.32</w:t>
            </w:r>
          </w:p>
        </w:tc>
      </w:tr>
      <w:tr w:rsidR="005C30A1" w:rsidRPr="00685023" w14:paraId="217E1BA5" w14:textId="77777777" w:rsidTr="005C30A1">
        <w:tc>
          <w:tcPr>
            <w:tcW w:w="835" w:type="pct"/>
          </w:tcPr>
          <w:p w14:paraId="1550CCB6" w14:textId="7DF75118" w:rsidR="005C30A1" w:rsidRDefault="005C30A1" w:rsidP="005C30A1">
            <w:pPr>
              <w:rPr>
                <w:color w:val="000000" w:themeColor="text1"/>
                <w:lang w:val="en-US"/>
              </w:rPr>
            </w:pPr>
            <w:r>
              <w:rPr>
                <w:color w:val="000000" w:themeColor="text1"/>
                <w:lang w:val="en-US"/>
              </w:rPr>
              <w:t>Group 3</w:t>
            </w:r>
          </w:p>
        </w:tc>
        <w:tc>
          <w:tcPr>
            <w:tcW w:w="835" w:type="pct"/>
          </w:tcPr>
          <w:p w14:paraId="57CA2D1F" w14:textId="77777777" w:rsidR="005C30A1" w:rsidRDefault="005C30A1" w:rsidP="005C30A1">
            <w:pPr>
              <w:rPr>
                <w:color w:val="000000" w:themeColor="text1"/>
                <w:lang w:val="en-US"/>
              </w:rPr>
            </w:pPr>
          </w:p>
        </w:tc>
        <w:tc>
          <w:tcPr>
            <w:tcW w:w="835" w:type="pct"/>
          </w:tcPr>
          <w:p w14:paraId="0231D149" w14:textId="77777777" w:rsidR="005C30A1" w:rsidRDefault="005C30A1" w:rsidP="005C30A1">
            <w:pPr>
              <w:rPr>
                <w:color w:val="000000" w:themeColor="text1"/>
                <w:lang w:val="en-US"/>
              </w:rPr>
            </w:pPr>
          </w:p>
        </w:tc>
        <w:tc>
          <w:tcPr>
            <w:tcW w:w="835" w:type="pct"/>
            <w:shd w:val="clear" w:color="auto" w:fill="E7E6E6" w:themeFill="background2"/>
          </w:tcPr>
          <w:p w14:paraId="4C369AE3" w14:textId="77777777" w:rsidR="005C30A1" w:rsidRDefault="005C30A1" w:rsidP="005C30A1">
            <w:pPr>
              <w:jc w:val="center"/>
              <w:rPr>
                <w:b/>
                <w:color w:val="000000" w:themeColor="text1"/>
                <w:lang w:val="en-US"/>
              </w:rPr>
            </w:pPr>
          </w:p>
        </w:tc>
        <w:tc>
          <w:tcPr>
            <w:tcW w:w="835" w:type="pct"/>
          </w:tcPr>
          <w:p w14:paraId="65E0C73D" w14:textId="2B01E162" w:rsidR="005C30A1" w:rsidRDefault="005C30A1" w:rsidP="005C30A1">
            <w:pPr>
              <w:jc w:val="center"/>
              <w:rPr>
                <w:b/>
                <w:color w:val="000000" w:themeColor="text1"/>
                <w:lang w:val="en-US"/>
              </w:rPr>
            </w:pPr>
            <w:r>
              <w:rPr>
                <w:color w:val="000000" w:themeColor="text1"/>
                <w:lang w:val="en-US"/>
              </w:rPr>
              <w:t>p = 0.68</w:t>
            </w:r>
          </w:p>
        </w:tc>
        <w:tc>
          <w:tcPr>
            <w:tcW w:w="825" w:type="pct"/>
            <w:shd w:val="clear" w:color="auto" w:fill="auto"/>
          </w:tcPr>
          <w:p w14:paraId="534D25DC" w14:textId="54A4DB05" w:rsidR="005C30A1" w:rsidRPr="005C30A1" w:rsidRDefault="005C30A1" w:rsidP="005C30A1">
            <w:pPr>
              <w:jc w:val="center"/>
              <w:rPr>
                <w:b/>
                <w:color w:val="000000" w:themeColor="text1"/>
                <w:lang w:val="en-US"/>
              </w:rPr>
            </w:pPr>
            <w:r w:rsidRPr="005C30A1">
              <w:rPr>
                <w:b/>
                <w:color w:val="000000" w:themeColor="text1"/>
                <w:lang w:val="en-US"/>
              </w:rPr>
              <w:t>p = 0.040</w:t>
            </w:r>
          </w:p>
          <w:p w14:paraId="7B4858A8" w14:textId="77777777" w:rsidR="005C30A1" w:rsidRDefault="005C30A1" w:rsidP="005C30A1">
            <w:pPr>
              <w:jc w:val="center"/>
              <w:rPr>
                <w:color w:val="000000" w:themeColor="text1"/>
                <w:lang w:val="en-US"/>
              </w:rPr>
            </w:pPr>
          </w:p>
        </w:tc>
      </w:tr>
      <w:tr w:rsidR="005C30A1" w:rsidRPr="00685023" w14:paraId="31C3C2B4" w14:textId="77777777" w:rsidTr="005C30A1">
        <w:tc>
          <w:tcPr>
            <w:tcW w:w="835" w:type="pct"/>
          </w:tcPr>
          <w:p w14:paraId="76A729FA" w14:textId="3E113A46" w:rsidR="005C30A1" w:rsidRDefault="005C30A1" w:rsidP="005C30A1">
            <w:pPr>
              <w:rPr>
                <w:color w:val="000000" w:themeColor="text1"/>
                <w:lang w:val="en-US"/>
              </w:rPr>
            </w:pPr>
            <w:r>
              <w:rPr>
                <w:color w:val="000000" w:themeColor="text1"/>
                <w:lang w:val="en-US"/>
              </w:rPr>
              <w:t>Group 4</w:t>
            </w:r>
          </w:p>
        </w:tc>
        <w:tc>
          <w:tcPr>
            <w:tcW w:w="835" w:type="pct"/>
          </w:tcPr>
          <w:p w14:paraId="06026505" w14:textId="77777777" w:rsidR="005C30A1" w:rsidRDefault="005C30A1" w:rsidP="005C30A1">
            <w:pPr>
              <w:rPr>
                <w:color w:val="000000" w:themeColor="text1"/>
                <w:lang w:val="en-US"/>
              </w:rPr>
            </w:pPr>
          </w:p>
        </w:tc>
        <w:tc>
          <w:tcPr>
            <w:tcW w:w="835" w:type="pct"/>
          </w:tcPr>
          <w:p w14:paraId="24EA1469" w14:textId="77777777" w:rsidR="005C30A1" w:rsidRDefault="005C30A1" w:rsidP="005C30A1">
            <w:pPr>
              <w:rPr>
                <w:color w:val="000000" w:themeColor="text1"/>
                <w:lang w:val="en-US"/>
              </w:rPr>
            </w:pPr>
          </w:p>
        </w:tc>
        <w:tc>
          <w:tcPr>
            <w:tcW w:w="835" w:type="pct"/>
          </w:tcPr>
          <w:p w14:paraId="431DBE56" w14:textId="77777777" w:rsidR="005C30A1" w:rsidRDefault="005C30A1" w:rsidP="005C30A1">
            <w:pPr>
              <w:jc w:val="center"/>
              <w:rPr>
                <w:b/>
                <w:color w:val="000000" w:themeColor="text1"/>
                <w:lang w:val="en-US"/>
              </w:rPr>
            </w:pPr>
          </w:p>
        </w:tc>
        <w:tc>
          <w:tcPr>
            <w:tcW w:w="835" w:type="pct"/>
            <w:shd w:val="clear" w:color="auto" w:fill="E7E6E6" w:themeFill="background2"/>
          </w:tcPr>
          <w:p w14:paraId="671BB9F0" w14:textId="77777777" w:rsidR="005C30A1" w:rsidRDefault="005C30A1" w:rsidP="005C30A1">
            <w:pPr>
              <w:jc w:val="center"/>
              <w:rPr>
                <w:color w:val="000000" w:themeColor="text1"/>
                <w:lang w:val="en-US"/>
              </w:rPr>
            </w:pPr>
          </w:p>
        </w:tc>
        <w:tc>
          <w:tcPr>
            <w:tcW w:w="825" w:type="pct"/>
            <w:shd w:val="clear" w:color="auto" w:fill="auto"/>
          </w:tcPr>
          <w:p w14:paraId="35F562D3" w14:textId="4C3C8694" w:rsidR="005C30A1" w:rsidRPr="005D57C8" w:rsidRDefault="005C30A1" w:rsidP="005C30A1">
            <w:pPr>
              <w:jc w:val="center"/>
              <w:rPr>
                <w:b/>
                <w:color w:val="000000" w:themeColor="text1"/>
                <w:lang w:val="en-US"/>
              </w:rPr>
            </w:pPr>
            <w:r>
              <w:rPr>
                <w:b/>
                <w:color w:val="000000" w:themeColor="text1"/>
                <w:lang w:val="en-US"/>
              </w:rPr>
              <w:t>p = 0.0017</w:t>
            </w:r>
          </w:p>
          <w:p w14:paraId="2DB91E14" w14:textId="77777777" w:rsidR="005C30A1" w:rsidRPr="005D57C8" w:rsidRDefault="005C30A1" w:rsidP="005C30A1">
            <w:pPr>
              <w:jc w:val="center"/>
              <w:rPr>
                <w:b/>
                <w:color w:val="000000" w:themeColor="text1"/>
                <w:lang w:val="en-US"/>
              </w:rPr>
            </w:pPr>
          </w:p>
        </w:tc>
      </w:tr>
    </w:tbl>
    <w:p w14:paraId="7E4A221E" w14:textId="77777777" w:rsidR="006E1C5C" w:rsidRDefault="006E1C5C" w:rsidP="00DA1209">
      <w:pPr>
        <w:autoSpaceDE w:val="0"/>
        <w:autoSpaceDN w:val="0"/>
        <w:adjustRightInd w:val="0"/>
        <w:spacing w:after="0" w:line="240" w:lineRule="auto"/>
        <w:rPr>
          <w:rFonts w:eastAsia="Times New Roman" w:cstheme="minorHAnsi"/>
          <w:sz w:val="28"/>
          <w:szCs w:val="28"/>
          <w:lang w:val="en-US" w:bidi="en-US"/>
        </w:rPr>
      </w:pPr>
    </w:p>
    <w:p w14:paraId="2DE782B1" w14:textId="271C5F33" w:rsidR="006E1C5C" w:rsidRPr="003718CF" w:rsidRDefault="00DA1209" w:rsidP="00DA1209">
      <w:pPr>
        <w:autoSpaceDE w:val="0"/>
        <w:autoSpaceDN w:val="0"/>
        <w:adjustRightInd w:val="0"/>
        <w:spacing w:after="0" w:line="240" w:lineRule="auto"/>
        <w:rPr>
          <w:rFonts w:cstheme="minorHAnsi"/>
          <w:b/>
          <w:sz w:val="28"/>
          <w:szCs w:val="28"/>
          <w:lang w:val="en-US"/>
        </w:rPr>
      </w:pPr>
      <w:r w:rsidRPr="003718CF">
        <w:rPr>
          <w:rFonts w:eastAsia="Times New Roman" w:cstheme="minorHAnsi"/>
          <w:b/>
          <w:sz w:val="28"/>
          <w:szCs w:val="28"/>
          <w:lang w:val="en-US" w:bidi="en-US"/>
        </w:rPr>
        <w:t xml:space="preserve">Discussion </w:t>
      </w:r>
    </w:p>
    <w:p w14:paraId="3751EC73" w14:textId="591047D7" w:rsidR="00015608" w:rsidRPr="003718CF" w:rsidRDefault="00015608" w:rsidP="006E1C5C">
      <w:pPr>
        <w:rPr>
          <w:sz w:val="28"/>
          <w:szCs w:val="28"/>
          <w:lang w:val="en-US" w:bidi="en-US"/>
        </w:rPr>
      </w:pPr>
      <w:r w:rsidRPr="003718CF">
        <w:rPr>
          <w:sz w:val="28"/>
          <w:szCs w:val="28"/>
          <w:lang w:val="en-US" w:bidi="en-US"/>
        </w:rPr>
        <w:t xml:space="preserve">RAE is described in many groups of </w:t>
      </w:r>
      <w:r w:rsidR="00F50F1B" w:rsidRPr="003718CF">
        <w:rPr>
          <w:sz w:val="28"/>
          <w:szCs w:val="28"/>
          <w:lang w:val="en-US" w:bidi="en-US"/>
        </w:rPr>
        <w:t>soccer players</w:t>
      </w:r>
      <w:r w:rsidRPr="003718CF">
        <w:rPr>
          <w:sz w:val="28"/>
          <w:szCs w:val="28"/>
          <w:lang w:val="en-US" w:bidi="en-US"/>
        </w:rPr>
        <w:t xml:space="preserve"> of all levels and has different distribution patterns depending on a number of factors, including competitive level, age, playing position, and even nationality [33, 34].</w:t>
      </w:r>
    </w:p>
    <w:p w14:paraId="242916B8" w14:textId="348324E1" w:rsidR="00843A65" w:rsidRPr="003718CF" w:rsidRDefault="00843A65" w:rsidP="006E1C5C">
      <w:pPr>
        <w:rPr>
          <w:sz w:val="28"/>
          <w:szCs w:val="28"/>
          <w:lang w:val="en-US" w:bidi="en-US"/>
        </w:rPr>
      </w:pPr>
      <w:r w:rsidRPr="003718CF">
        <w:rPr>
          <w:sz w:val="28"/>
          <w:szCs w:val="28"/>
          <w:lang w:val="en-US" w:bidi="en-US"/>
        </w:rPr>
        <w:t>According to a number of studies in soccer, RAE is most pronounced among high-level young male soccer players (under 18)</w:t>
      </w:r>
      <w:r w:rsidR="00636FF1" w:rsidRPr="003718CF">
        <w:rPr>
          <w:sz w:val="28"/>
          <w:szCs w:val="28"/>
          <w:lang w:val="en-US" w:bidi="en-US"/>
        </w:rPr>
        <w:t>, and it can significantly influence the careers of young footballers</w:t>
      </w:r>
      <w:r w:rsidRPr="003718CF">
        <w:rPr>
          <w:sz w:val="28"/>
          <w:szCs w:val="28"/>
          <w:lang w:val="en-US" w:bidi="en-US"/>
        </w:rPr>
        <w:t xml:space="preserve"> [37-39].</w:t>
      </w:r>
      <w:r w:rsidR="00636FF1" w:rsidRPr="003718CF">
        <w:rPr>
          <w:sz w:val="28"/>
          <w:szCs w:val="28"/>
          <w:lang w:val="en-US" w:bidi="en-US"/>
        </w:rPr>
        <w:t xml:space="preserve"> </w:t>
      </w:r>
    </w:p>
    <w:p w14:paraId="35917B56" w14:textId="62678D54" w:rsidR="00015608" w:rsidRPr="003718CF" w:rsidRDefault="00843A65" w:rsidP="006E1C5C">
      <w:pPr>
        <w:rPr>
          <w:sz w:val="28"/>
          <w:szCs w:val="28"/>
          <w:lang w:val="en-US" w:bidi="en-US"/>
        </w:rPr>
      </w:pPr>
      <w:r w:rsidRPr="003718CF">
        <w:rPr>
          <w:sz w:val="28"/>
          <w:szCs w:val="28"/>
          <w:lang w:val="en-US" w:bidi="en-US"/>
        </w:rPr>
        <w:t>F</w:t>
      </w:r>
      <w:r w:rsidR="00015608" w:rsidRPr="003718CF">
        <w:rPr>
          <w:sz w:val="28"/>
          <w:szCs w:val="28"/>
          <w:lang w:val="en-US" w:bidi="en-US"/>
        </w:rPr>
        <w:t xml:space="preserve">or example, in German </w:t>
      </w:r>
      <w:r w:rsidR="00F50F1B" w:rsidRPr="003718CF">
        <w:rPr>
          <w:sz w:val="28"/>
          <w:szCs w:val="28"/>
          <w:lang w:val="en-US" w:bidi="en-US"/>
        </w:rPr>
        <w:t>soccer</w:t>
      </w:r>
      <w:r w:rsidR="00015608" w:rsidRPr="003718CF">
        <w:rPr>
          <w:sz w:val="28"/>
          <w:szCs w:val="28"/>
          <w:lang w:val="en-US" w:bidi="en-US"/>
        </w:rPr>
        <w:t xml:space="preserve">, which is one of the most competitive in the world, early-born </w:t>
      </w:r>
      <w:r w:rsidR="00F50F1B" w:rsidRPr="003718CF">
        <w:rPr>
          <w:sz w:val="28"/>
          <w:szCs w:val="28"/>
          <w:lang w:val="en-US" w:bidi="en-US"/>
        </w:rPr>
        <w:t>soccer players</w:t>
      </w:r>
      <w:r w:rsidR="00015608" w:rsidRPr="003718CF">
        <w:rPr>
          <w:sz w:val="28"/>
          <w:szCs w:val="28"/>
          <w:lang w:val="en-US" w:bidi="en-US"/>
        </w:rPr>
        <w:t xml:space="preserve"> have a greater </w:t>
      </w:r>
      <w:ins w:id="28" w:author="Ольга Алексеевна Иванова" w:date="2021-08-07T17:10:00Z">
        <w:r w:rsidR="001960E5" w:rsidRPr="007E4DF7">
          <w:rPr>
            <w:rFonts w:ascii="Calibri" w:hAnsi="Calibri" w:cs="Calibri"/>
            <w:color w:val="000000"/>
            <w:sz w:val="28"/>
            <w:szCs w:val="28"/>
            <w:lang w:val="en-US" w:bidi="en-US"/>
          </w:rPr>
          <w:t>probability</w:t>
        </w:r>
      </w:ins>
      <w:del w:id="29" w:author="Ольга Алексеевна Иванова" w:date="2021-08-07T17:10:00Z">
        <w:r w:rsidR="00015608" w:rsidRPr="007E4DF7" w:rsidDel="001960E5">
          <w:rPr>
            <w:rFonts w:ascii="Calibri" w:hAnsi="Calibri" w:cs="Calibri"/>
            <w:color w:val="000000"/>
            <w:sz w:val="28"/>
            <w:szCs w:val="28"/>
            <w:lang w:val="en-US" w:bidi="en-US"/>
          </w:rPr>
          <w:delText>likelihood</w:delText>
        </w:r>
      </w:del>
      <w:r w:rsidR="00015608" w:rsidRPr="003718CF">
        <w:rPr>
          <w:sz w:val="28"/>
          <w:szCs w:val="28"/>
          <w:lang w:val="en-US" w:bidi="en-US"/>
        </w:rPr>
        <w:t xml:space="preserve"> of becoming a professional player [35</w:t>
      </w:r>
      <w:r w:rsidR="00F50F1B" w:rsidRPr="003718CF">
        <w:rPr>
          <w:sz w:val="28"/>
          <w:szCs w:val="28"/>
          <w:lang w:val="en-US" w:bidi="en-US"/>
        </w:rPr>
        <w:t>]</w:t>
      </w:r>
      <w:r w:rsidR="00015608" w:rsidRPr="003718CF">
        <w:rPr>
          <w:sz w:val="28"/>
          <w:szCs w:val="28"/>
          <w:lang w:val="en-US" w:bidi="en-US"/>
        </w:rPr>
        <w:t>.</w:t>
      </w:r>
      <w:r w:rsidR="00F50F1B" w:rsidRPr="003718CF">
        <w:rPr>
          <w:sz w:val="28"/>
          <w:szCs w:val="28"/>
          <w:lang w:val="en-US" w:bidi="en-US"/>
        </w:rPr>
        <w:t xml:space="preserve"> And in French soccer, which is also one of the leading in the world, late-born soccer players are more likely to drop out of training than early-born players [36].</w:t>
      </w:r>
    </w:p>
    <w:p w14:paraId="5EA01ED9" w14:textId="55D4FD20" w:rsidR="00F50F1B" w:rsidRPr="003718CF" w:rsidRDefault="00EF239C" w:rsidP="00EF239C">
      <w:pPr>
        <w:rPr>
          <w:sz w:val="28"/>
          <w:szCs w:val="28"/>
          <w:lang w:val="en-US" w:bidi="en-US"/>
        </w:rPr>
      </w:pPr>
      <w:r w:rsidRPr="003718CF">
        <w:rPr>
          <w:sz w:val="28"/>
          <w:szCs w:val="28"/>
          <w:lang w:val="en-US" w:bidi="en-US"/>
        </w:rPr>
        <w:t xml:space="preserve">The widespread and strengthening of RAE </w:t>
      </w:r>
      <w:ins w:id="30" w:author="Ольга Алексеевна Иванова" w:date="2021-08-07T17:10:00Z">
        <w:r w:rsidR="001960E5" w:rsidRPr="007E4DF7">
          <w:rPr>
            <w:rFonts w:ascii="Calibri" w:hAnsi="Calibri" w:cs="Calibri"/>
            <w:color w:val="000000"/>
            <w:sz w:val="28"/>
            <w:szCs w:val="28"/>
            <w:lang w:val="en-US" w:bidi="en-US"/>
          </w:rPr>
          <w:t>in</w:t>
        </w:r>
      </w:ins>
      <w:del w:id="31" w:author="Ольга Алексеевна Иванова" w:date="2021-08-07T17:10:00Z">
        <w:r w:rsidRPr="007E4DF7" w:rsidDel="001960E5">
          <w:rPr>
            <w:rFonts w:ascii="Calibri" w:hAnsi="Calibri" w:cs="Calibri"/>
            <w:color w:val="000000"/>
            <w:sz w:val="28"/>
            <w:szCs w:val="28"/>
            <w:lang w:val="en-US" w:bidi="en-US"/>
          </w:rPr>
          <w:delText>in the</w:delText>
        </w:r>
      </w:del>
      <w:r w:rsidRPr="003718CF">
        <w:rPr>
          <w:sz w:val="28"/>
          <w:szCs w:val="28"/>
          <w:lang w:val="en-US" w:bidi="en-US"/>
        </w:rPr>
        <w:t xml:space="preserve"> elite European youth and adult soccer over the past decades may be due to the increase in the level of popularity of soccer and, accordingly, the increase in the level of competition, as well as the mechanisms and timing of the initial selection. Considering the fact that in recent years the primary selection in the leading European soccer academies takes place before the age of 10 years, it becomes obvious that a difference of even a few months can provide a significant advantage in terms of exercise. Thus, in a study by Gil et </w:t>
      </w:r>
      <w:ins w:id="32" w:author="Ольга Алексеевна Иванова" w:date="2021-08-07T17:10:00Z">
        <w:r w:rsidR="001960E5" w:rsidRPr="007E4DF7">
          <w:rPr>
            <w:rFonts w:ascii="Calibri" w:hAnsi="Calibri" w:cs="Calibri"/>
            <w:color w:val="000000"/>
            <w:sz w:val="28"/>
            <w:szCs w:val="28"/>
            <w:lang w:val="en-US" w:bidi="en-US"/>
          </w:rPr>
          <w:t>al.,</w:t>
        </w:r>
      </w:ins>
      <w:del w:id="33" w:author="Ольга Алексеевна Иванова" w:date="2021-08-07T17:10:00Z">
        <w:r w:rsidRPr="007E4DF7" w:rsidDel="001960E5">
          <w:rPr>
            <w:rFonts w:ascii="Calibri" w:hAnsi="Calibri" w:cs="Calibri"/>
            <w:color w:val="000000"/>
            <w:sz w:val="28"/>
            <w:szCs w:val="28"/>
            <w:lang w:val="en-US" w:bidi="en-US"/>
          </w:rPr>
          <w:delText>al.</w:delText>
        </w:r>
      </w:del>
      <w:r w:rsidRPr="003718CF">
        <w:rPr>
          <w:sz w:val="28"/>
          <w:szCs w:val="28"/>
          <w:lang w:val="en-US" w:bidi="en-US"/>
        </w:rPr>
        <w:t xml:space="preserve"> also revealed statistically significant differences in anthropometry and physical performance among older and younger </w:t>
      </w:r>
      <w:ins w:id="34" w:author="Ольга Алексеевна Иванова" w:date="2021-08-07T17:10:00Z">
        <w:r w:rsidR="001960E5" w:rsidRPr="007E4DF7">
          <w:rPr>
            <w:rFonts w:ascii="Calibri" w:hAnsi="Calibri" w:cs="Calibri"/>
            <w:color w:val="000000"/>
            <w:sz w:val="28"/>
            <w:szCs w:val="28"/>
            <w:lang w:val="en-US" w:bidi="en-US"/>
          </w:rPr>
          <w:t>prepubertal</w:t>
        </w:r>
      </w:ins>
      <w:del w:id="35" w:author="Ольга Алексеевна Иванова" w:date="2021-08-07T17:10:00Z">
        <w:r w:rsidRPr="007E4DF7" w:rsidDel="001960E5">
          <w:rPr>
            <w:rFonts w:ascii="Calibri" w:hAnsi="Calibri" w:cs="Calibri"/>
            <w:color w:val="000000"/>
            <w:sz w:val="28"/>
            <w:szCs w:val="28"/>
            <w:lang w:val="en-US" w:bidi="en-US"/>
          </w:rPr>
          <w:delText>pre-pubertal</w:delText>
        </w:r>
      </w:del>
      <w:r w:rsidRPr="003718CF">
        <w:rPr>
          <w:sz w:val="28"/>
          <w:szCs w:val="28"/>
          <w:lang w:val="en-US" w:bidi="en-US"/>
        </w:rPr>
        <w:t xml:space="preserve"> football players with an average age of 9.75 ± 0.30 years [40].</w:t>
      </w:r>
    </w:p>
    <w:p w14:paraId="56762F05" w14:textId="5FF0FB02" w:rsidR="00EF239C" w:rsidRPr="003718CF" w:rsidRDefault="00EF239C" w:rsidP="00EF239C">
      <w:pPr>
        <w:rPr>
          <w:sz w:val="28"/>
          <w:szCs w:val="28"/>
          <w:lang w:val="en-US" w:bidi="en-US"/>
        </w:rPr>
      </w:pPr>
      <w:r w:rsidRPr="003718CF">
        <w:rPr>
          <w:sz w:val="28"/>
          <w:szCs w:val="28"/>
          <w:lang w:val="en-US" w:bidi="en-US"/>
        </w:rPr>
        <w:lastRenderedPageBreak/>
        <w:t>In this situation, only the “late-born” children with a higher status of biological maturity are likely to have the opportunity to compete with the “early-born” ones. This is supported by the study by Müller et al., they analyzed the prevalence of RAE and the degree of biological maturity among 222 male participants in the UEFA European Under-9 Football Championship. The results from the study showed that the primary selection process in children's international football appears to be related to biological maturity status and relative age, and late-born children seem to be more likely to be selected for highly competitive football organizations if they have a higher biological level of maturity [41].</w:t>
      </w:r>
    </w:p>
    <w:p w14:paraId="3ADA5A10" w14:textId="6D08D75A" w:rsidR="004A6974" w:rsidRPr="003718CF" w:rsidRDefault="004A6974" w:rsidP="004A6974">
      <w:pPr>
        <w:rPr>
          <w:sz w:val="28"/>
          <w:szCs w:val="28"/>
          <w:lang w:val="en-US" w:bidi="en-US"/>
        </w:rPr>
      </w:pPr>
      <w:r w:rsidRPr="003718CF">
        <w:rPr>
          <w:sz w:val="28"/>
          <w:szCs w:val="28"/>
          <w:lang w:val="en-US" w:bidi="en-US"/>
        </w:rPr>
        <w:t xml:space="preserve">Already at the very </w:t>
      </w:r>
      <w:ins w:id="36" w:author="Ольга Алексеевна Иванова" w:date="2021-08-07T17:10:00Z">
        <w:r w:rsidR="001960E5" w:rsidRPr="007E4DF7">
          <w:rPr>
            <w:rFonts w:ascii="Calibri" w:hAnsi="Calibri" w:cs="Calibri"/>
            <w:color w:val="000000"/>
            <w:sz w:val="28"/>
            <w:szCs w:val="28"/>
            <w:lang w:val="en-US" w:bidi="en-US"/>
          </w:rPr>
          <w:t>early</w:t>
        </w:r>
      </w:ins>
      <w:del w:id="37" w:author="Ольга Алексеевна Иванова" w:date="2021-08-07T17:10:00Z">
        <w:r w:rsidRPr="007E4DF7" w:rsidDel="001960E5">
          <w:rPr>
            <w:rFonts w:ascii="Calibri" w:hAnsi="Calibri" w:cs="Calibri"/>
            <w:color w:val="000000"/>
            <w:sz w:val="28"/>
            <w:szCs w:val="28"/>
            <w:lang w:val="en-US" w:bidi="en-US"/>
          </w:rPr>
          <w:delText>initial</w:delText>
        </w:r>
      </w:del>
      <w:r w:rsidRPr="003718CF">
        <w:rPr>
          <w:sz w:val="28"/>
          <w:szCs w:val="28"/>
          <w:lang w:val="en-US" w:bidi="en-US"/>
        </w:rPr>
        <w:t xml:space="preserve"> stages of selection in the most competitive football organizations, a redistribution of early-born children appears, and underrepresented late-born children have a chance to pass selection and compete under the condition of a more pronounced biological maturity. In this situation, under the existing selection system, late-maturing post-born children may be subjected to a kind of discrimination, and during this period of time, the first and key stage of dropping out of no less talented, but temporarily more physically and psychologically weak children occurs. The second stage of elite youth soccer elimination occurs already during the growth spurt (12-14 years) when the elimination of athletes in many highly competitive sports organizations in sports can occur under the influence of different rates of biological maturation [</w:t>
      </w:r>
      <w:r w:rsidR="005843CE" w:rsidRPr="003718CF">
        <w:rPr>
          <w:sz w:val="28"/>
          <w:szCs w:val="28"/>
          <w:lang w:val="en-US" w:bidi="en-US"/>
        </w:rPr>
        <w:t xml:space="preserve">29, </w:t>
      </w:r>
      <w:r w:rsidRPr="003718CF">
        <w:rPr>
          <w:sz w:val="28"/>
          <w:szCs w:val="28"/>
          <w:lang w:val="en-US" w:bidi="en-US"/>
        </w:rPr>
        <w:t>42, 43].</w:t>
      </w:r>
    </w:p>
    <w:p w14:paraId="53B576F3" w14:textId="6888C968" w:rsidR="004A6974" w:rsidRPr="003718CF" w:rsidRDefault="004A6974" w:rsidP="004A6974">
      <w:pPr>
        <w:rPr>
          <w:sz w:val="28"/>
          <w:szCs w:val="28"/>
          <w:lang w:val="en-US" w:bidi="en-US"/>
        </w:rPr>
      </w:pPr>
      <w:r w:rsidRPr="003718CF">
        <w:rPr>
          <w:sz w:val="28"/>
          <w:szCs w:val="28"/>
          <w:lang w:val="en-US" w:bidi="en-US"/>
        </w:rPr>
        <w:t xml:space="preserve">In this case, young soccer players with normal and delayed biological maturation </w:t>
      </w:r>
      <w:ins w:id="38" w:author="Ольга Алексеевна Иванова" w:date="2021-08-07T17:10:00Z">
        <w:r w:rsidR="001960E5" w:rsidRPr="007E4DF7">
          <w:rPr>
            <w:rFonts w:ascii="Calibri" w:hAnsi="Calibri" w:cs="Calibri"/>
            <w:color w:val="000000"/>
            <w:sz w:val="28"/>
            <w:szCs w:val="28"/>
            <w:lang w:val="en-US" w:bidi="en-US"/>
          </w:rPr>
          <w:t>are</w:t>
        </w:r>
      </w:ins>
      <w:del w:id="39" w:author="Ольга Алексеевна Иванова" w:date="2021-08-07T17:10:00Z">
        <w:r w:rsidRPr="007E4DF7" w:rsidDel="001960E5">
          <w:rPr>
            <w:rFonts w:ascii="Calibri" w:hAnsi="Calibri" w:cs="Calibri"/>
            <w:color w:val="000000"/>
            <w:sz w:val="28"/>
            <w:szCs w:val="28"/>
            <w:lang w:val="en-US" w:bidi="en-US"/>
          </w:rPr>
          <w:delText>become</w:delText>
        </w:r>
      </w:del>
      <w:r w:rsidRPr="003718CF">
        <w:rPr>
          <w:sz w:val="28"/>
          <w:szCs w:val="28"/>
          <w:lang w:val="en-US" w:bidi="en-US"/>
        </w:rPr>
        <w:t xml:space="preserve"> discriminated against, and the advantage, apparently, is given to early maturing children, regardless of the date of birth. This statement is well illustrated by the data of Malina et al. They analyzed the degree of biological maturation of young elite Portuguese soccer players of the Portuguese academies in the age groups 11 years old (before puberty), 13-14 years old and 16-17 years old. In these age groups, the number of soccer players with different degrees of maturation varied significantly. According to the data obtained, at the age of 11-12 years, the proportion of boys with late and early maturation was the same and amounted to 21%, among players aged 13-14 years, the percentage of late and early maturing boys was 7% and 38%, respectively, and among players at the age of 15-16 years, the percentage of late and early maturing boys was 2% and 65%, respectively. The results of this study show that late maturing boys are systematically excluded from elite youth soccer, and as chronological age and sport specialization increase, preference is given to “on time” and early maturing boys [44]. </w:t>
      </w:r>
    </w:p>
    <w:p w14:paraId="50E317F8" w14:textId="5715A1EC" w:rsidR="004A6974" w:rsidRPr="003718CF" w:rsidRDefault="004A6974" w:rsidP="004A6974">
      <w:pPr>
        <w:rPr>
          <w:sz w:val="28"/>
          <w:szCs w:val="28"/>
          <w:lang w:val="en-US" w:bidi="en-US"/>
        </w:rPr>
      </w:pPr>
      <w:r w:rsidRPr="003718CF">
        <w:rPr>
          <w:sz w:val="28"/>
          <w:szCs w:val="28"/>
          <w:lang w:val="en-US" w:bidi="en-US"/>
        </w:rPr>
        <w:lastRenderedPageBreak/>
        <w:t>Considering the above facts, we can confidently say that late-born children are not less talented, but become victims of bias at different stages of selection in highly competitive sports organizations in sports where the most important physical qualities are strength and speed.</w:t>
      </w:r>
    </w:p>
    <w:p w14:paraId="2AC1B865" w14:textId="3199CB9F" w:rsidR="00EF239C" w:rsidRPr="003718CF" w:rsidRDefault="006F4207" w:rsidP="006E1C5C">
      <w:pPr>
        <w:rPr>
          <w:sz w:val="28"/>
          <w:szCs w:val="28"/>
          <w:lang w:val="en-US" w:bidi="en-US"/>
        </w:rPr>
      </w:pPr>
      <w:r w:rsidRPr="003718CF">
        <w:rPr>
          <w:sz w:val="28"/>
          <w:szCs w:val="28"/>
          <w:lang w:val="en-US" w:bidi="en-US"/>
        </w:rPr>
        <w:t xml:space="preserve">In this regard, it becomes understandable why the cost of late-born football players can be </w:t>
      </w:r>
      <w:ins w:id="40" w:author="Ольга Алексеевна Иванова" w:date="2021-08-07T17:10:00Z">
        <w:r w:rsidR="001960E5" w:rsidRPr="007E4DF7">
          <w:rPr>
            <w:rFonts w:ascii="Calibri" w:hAnsi="Calibri" w:cs="Calibri"/>
            <w:color w:val="000000"/>
            <w:sz w:val="28"/>
            <w:szCs w:val="28"/>
            <w:lang w:val="en-US" w:bidi="en-US"/>
          </w:rPr>
          <w:t>lower</w:t>
        </w:r>
      </w:ins>
      <w:del w:id="41" w:author="Ольга Алексеевна Иванова" w:date="2021-08-07T17:10:00Z">
        <w:r w:rsidRPr="007E4DF7" w:rsidDel="001960E5">
          <w:rPr>
            <w:rFonts w:ascii="Calibri" w:hAnsi="Calibri" w:cs="Calibri"/>
            <w:color w:val="000000"/>
            <w:sz w:val="28"/>
            <w:szCs w:val="28"/>
            <w:lang w:val="en-US" w:bidi="en-US"/>
          </w:rPr>
          <w:delText>less</w:delText>
        </w:r>
      </w:del>
      <w:r w:rsidRPr="003718CF">
        <w:rPr>
          <w:sz w:val="28"/>
          <w:szCs w:val="28"/>
          <w:lang w:val="en-US" w:bidi="en-US"/>
        </w:rPr>
        <w:t xml:space="preserve"> in adolescence and be compared with early-born in adulthood, when the degree of biological maturation ceases to play any role.</w:t>
      </w:r>
    </w:p>
    <w:p w14:paraId="576AEE52" w14:textId="65E22CA2" w:rsidR="00843A65" w:rsidRPr="003718CF" w:rsidRDefault="00843A65" w:rsidP="006E1C5C">
      <w:pPr>
        <w:rPr>
          <w:color w:val="000000" w:themeColor="text1"/>
          <w:sz w:val="28"/>
          <w:szCs w:val="28"/>
          <w:lang w:val="en-US" w:bidi="en-US"/>
        </w:rPr>
      </w:pPr>
      <w:r w:rsidRPr="003718CF">
        <w:rPr>
          <w:color w:val="000000" w:themeColor="text1"/>
          <w:sz w:val="28"/>
          <w:szCs w:val="28"/>
          <w:lang w:val="en-US" w:bidi="en-US"/>
        </w:rPr>
        <w:t>This study is one of the largest RAE studies in European soccer. Its distinguishing features are a relatively large sample (18,429 players) and a comparison of the prevalence of RAE in groups of different competitiveness, consisting of teams from different countries. It would be interesting to compare the results with those of other studies.</w:t>
      </w:r>
    </w:p>
    <w:p w14:paraId="21DA5B6A" w14:textId="2B8605EA" w:rsidR="006E1C5C" w:rsidRPr="003718CF" w:rsidRDefault="006E1C5C" w:rsidP="006E1C5C">
      <w:pPr>
        <w:rPr>
          <w:sz w:val="28"/>
          <w:szCs w:val="28"/>
          <w:lang w:val="en-US" w:bidi="en-US"/>
        </w:rPr>
      </w:pPr>
      <w:r w:rsidRPr="003718CF">
        <w:rPr>
          <w:sz w:val="28"/>
          <w:szCs w:val="28"/>
          <w:lang w:val="en-US" w:bidi="en-US"/>
        </w:rPr>
        <w:t xml:space="preserve">The study found that RAE prevailed in European adult </w:t>
      </w:r>
      <w:bookmarkStart w:id="42" w:name="_Hlk77245106"/>
      <w:r w:rsidR="00693DDD" w:rsidRPr="003718CF">
        <w:rPr>
          <w:sz w:val="28"/>
          <w:szCs w:val="28"/>
          <w:lang w:val="en-US" w:bidi="en-US"/>
        </w:rPr>
        <w:t>soccer</w:t>
      </w:r>
      <w:bookmarkEnd w:id="42"/>
      <w:r w:rsidRPr="003718CF">
        <w:rPr>
          <w:sz w:val="28"/>
          <w:szCs w:val="28"/>
          <w:lang w:val="en-US" w:bidi="en-US"/>
        </w:rPr>
        <w:t xml:space="preserve"> at almost all competition levels and for every position on the pitch. The number of players born in Q1 decreases as the level of competition decreases; the highest percentage of these players is observed in clubs that are among the top 50 players in UEFA or compete in the most prestigious European championships</w:t>
      </w:r>
      <w:r w:rsidR="006F4207" w:rsidRPr="003718CF">
        <w:rPr>
          <w:sz w:val="28"/>
          <w:szCs w:val="28"/>
          <w:lang w:val="en-US" w:bidi="en-US"/>
        </w:rPr>
        <w:t xml:space="preserve">. </w:t>
      </w:r>
      <w:r w:rsidRPr="003718CF">
        <w:rPr>
          <w:sz w:val="28"/>
          <w:szCs w:val="28"/>
          <w:lang w:val="en-US" w:bidi="en-US"/>
        </w:rPr>
        <w:t xml:space="preserve">Least pronounced RAE in teams </w:t>
      </w:r>
      <w:ins w:id="43" w:author="Ольга Алексеевна Иванова" w:date="2021-08-07T17:11:00Z">
        <w:r w:rsidR="001960E5" w:rsidRPr="007E4DF7">
          <w:rPr>
            <w:rFonts w:ascii="Calibri" w:hAnsi="Calibri" w:cs="Calibri"/>
            <w:color w:val="000000"/>
            <w:sz w:val="28"/>
            <w:szCs w:val="28"/>
            <w:lang w:val="en-US" w:bidi="en-US"/>
          </w:rPr>
          <w:t>that participate</w:t>
        </w:r>
      </w:ins>
      <w:del w:id="44" w:author="Ольга Алексеевна Иванова" w:date="2021-08-07T17:11:00Z">
        <w:r w:rsidRPr="007E4DF7" w:rsidDel="001960E5">
          <w:rPr>
            <w:rFonts w:ascii="Calibri" w:hAnsi="Calibri" w:cs="Calibri"/>
            <w:color w:val="000000"/>
            <w:sz w:val="28"/>
            <w:szCs w:val="28"/>
            <w:lang w:val="en-US" w:bidi="en-US"/>
          </w:rPr>
          <w:delText>taking part</w:delText>
        </w:r>
      </w:del>
      <w:r w:rsidRPr="003718CF">
        <w:rPr>
          <w:sz w:val="28"/>
          <w:szCs w:val="28"/>
          <w:lang w:val="en-US" w:bidi="en-US"/>
        </w:rPr>
        <w:t xml:space="preserve"> in the least competitive championships.</w:t>
      </w:r>
    </w:p>
    <w:p w14:paraId="460F0999" w14:textId="57F5FF60" w:rsidR="006F4207" w:rsidRPr="003718CF" w:rsidRDefault="006F4207" w:rsidP="006E1C5C">
      <w:pPr>
        <w:rPr>
          <w:sz w:val="28"/>
          <w:szCs w:val="28"/>
          <w:lang w:val="en-US" w:bidi="en-US"/>
        </w:rPr>
      </w:pPr>
      <w:r w:rsidRPr="003718CF">
        <w:rPr>
          <w:sz w:val="28"/>
          <w:szCs w:val="28"/>
          <w:lang w:val="en-US" w:bidi="en-US"/>
        </w:rPr>
        <w:t>Similar results were obtained Salinero et al., they analyzed the quarter of birth of players from the top five European leagues (England, Italy, Germany, France and Spain, n = 2763). They found that players born in the first quarter were always overrepresented compared to players born in the other three quarters [28].</w:t>
      </w:r>
    </w:p>
    <w:p w14:paraId="1352FDD7" w14:textId="62285D79" w:rsidR="006F4207" w:rsidRPr="003718CF" w:rsidRDefault="006F4207" w:rsidP="006E1C5C">
      <w:pPr>
        <w:rPr>
          <w:sz w:val="28"/>
          <w:szCs w:val="28"/>
          <w:lang w:val="en-US" w:bidi="en-US"/>
        </w:rPr>
      </w:pPr>
      <w:r w:rsidRPr="003718CF">
        <w:rPr>
          <w:sz w:val="28"/>
          <w:szCs w:val="28"/>
          <w:lang w:val="en-US" w:bidi="en-US"/>
        </w:rPr>
        <w:t>This widespread adoption of RAE in major leagues may be due to the high overrepresentation of early-born soccer players in the highly competitive soccer academies, which are likely to graduate from senior league teams, in adolescence. That is, there are significantly fewer late-born soccer players in late youth soccer.</w:t>
      </w:r>
    </w:p>
    <w:p w14:paraId="5692A23A" w14:textId="349B4448" w:rsidR="006F4207" w:rsidRPr="003718CF" w:rsidRDefault="006F4207" w:rsidP="006E1C5C">
      <w:pPr>
        <w:rPr>
          <w:sz w:val="28"/>
          <w:szCs w:val="28"/>
          <w:lang w:val="en-US" w:bidi="en-US"/>
        </w:rPr>
      </w:pPr>
      <w:r w:rsidRPr="003718CF">
        <w:rPr>
          <w:sz w:val="28"/>
          <w:szCs w:val="28"/>
          <w:lang w:val="en-US" w:bidi="en-US"/>
        </w:rPr>
        <w:t>The absence of RAE in the least competitive championships (group 4) may be due to the low level of competition in these countries in the primary selection and the large number of “local” soccer players in adult teams.</w:t>
      </w:r>
    </w:p>
    <w:p w14:paraId="61F421FA" w14:textId="7B8D07A9" w:rsidR="006E1C5C" w:rsidRPr="003718CF" w:rsidRDefault="006E1C5C" w:rsidP="006E1C5C">
      <w:pPr>
        <w:rPr>
          <w:sz w:val="28"/>
          <w:szCs w:val="28"/>
          <w:lang w:val="en-US" w:bidi="en-US"/>
        </w:rPr>
      </w:pPr>
      <w:r w:rsidRPr="003718CF">
        <w:rPr>
          <w:sz w:val="28"/>
          <w:szCs w:val="28"/>
          <w:lang w:val="en-US" w:bidi="en-US"/>
        </w:rPr>
        <w:t xml:space="preserve">At the same time, although transfer values </w:t>
      </w:r>
      <w:ins w:id="45" w:author="Ольга Алексеевна Иванова" w:date="2021-08-07T17:11:00Z">
        <w:r w:rsidR="001960E5" w:rsidRPr="007E4DF7">
          <w:rPr>
            <w:rFonts w:ascii="Calibri" w:hAnsi="Calibri" w:cs="Calibri"/>
            <w:color w:val="000000"/>
            <w:sz w:val="28"/>
            <w:szCs w:val="28"/>
            <w:lang w:val="en-US" w:bidi="en-US"/>
          </w:rPr>
          <w:t>in</w:t>
        </w:r>
      </w:ins>
      <w:del w:id="46" w:author="Ольга Алексеевна Иванова" w:date="2021-08-07T17:11:00Z">
        <w:r w:rsidRPr="007E4DF7" w:rsidDel="001960E5">
          <w:rPr>
            <w:rFonts w:ascii="Calibri" w:hAnsi="Calibri" w:cs="Calibri"/>
            <w:color w:val="000000"/>
            <w:sz w:val="28"/>
            <w:szCs w:val="28"/>
            <w:lang w:val="en-US" w:bidi="en-US"/>
          </w:rPr>
          <w:delText>​​in</w:delText>
        </w:r>
      </w:del>
      <w:r w:rsidRPr="003718CF">
        <w:rPr>
          <w:sz w:val="28"/>
          <w:szCs w:val="28"/>
          <w:lang w:val="en-US" w:bidi="en-US"/>
        </w:rPr>
        <w:t xml:space="preserve"> the most competitive groups (Groups 1, </w:t>
      </w:r>
      <w:ins w:id="47" w:author="Ольга Алексеевна Иванова" w:date="2021-08-07T17:11:00Z">
        <w:r w:rsidR="001960E5" w:rsidRPr="007E4DF7">
          <w:rPr>
            <w:rFonts w:ascii="Calibri" w:hAnsi="Calibri" w:cs="Calibri"/>
            <w:color w:val="000000"/>
            <w:sz w:val="28"/>
            <w:szCs w:val="28"/>
            <w:lang w:val="en-US" w:bidi="en-US"/>
          </w:rPr>
          <w:t>2,</w:t>
        </w:r>
      </w:ins>
      <w:del w:id="48" w:author="Ольга Алексеевна Иванова" w:date="2021-08-07T17:11:00Z">
        <w:r w:rsidRPr="007E4DF7" w:rsidDel="001960E5">
          <w:rPr>
            <w:rFonts w:ascii="Calibri" w:hAnsi="Calibri" w:cs="Calibri"/>
            <w:color w:val="000000"/>
            <w:sz w:val="28"/>
            <w:szCs w:val="28"/>
            <w:lang w:val="en-US" w:bidi="en-US"/>
          </w:rPr>
          <w:delText>2</w:delText>
        </w:r>
      </w:del>
      <w:r w:rsidRPr="003718CF">
        <w:rPr>
          <w:sz w:val="28"/>
          <w:szCs w:val="28"/>
          <w:lang w:val="en-US" w:bidi="en-US"/>
        </w:rPr>
        <w:t xml:space="preserve"> and 5) were highest for players born in the fourth quarter, the Kruskall-Wallis test showed that transfer costs did not differ significantly between players in </w:t>
      </w:r>
      <w:r w:rsidRPr="003718CF">
        <w:rPr>
          <w:sz w:val="28"/>
          <w:szCs w:val="28"/>
          <w:lang w:val="en-US" w:bidi="en-US"/>
        </w:rPr>
        <w:lastRenderedPageBreak/>
        <w:t>different positions. born in Q1-Q4, as well as between "early born" and "later born" players.</w:t>
      </w:r>
    </w:p>
    <w:p w14:paraId="6DC13FD6" w14:textId="29DC1EDF" w:rsidR="006F4207" w:rsidRPr="003718CF" w:rsidRDefault="006F4207" w:rsidP="006E1C5C">
      <w:pPr>
        <w:rPr>
          <w:sz w:val="28"/>
          <w:szCs w:val="28"/>
          <w:lang w:val="en-US" w:bidi="en-US"/>
        </w:rPr>
      </w:pPr>
      <w:r w:rsidRPr="003718CF">
        <w:rPr>
          <w:sz w:val="28"/>
          <w:szCs w:val="28"/>
          <w:lang w:val="en-US" w:bidi="en-US"/>
        </w:rPr>
        <w:t>The similar cost of early and late-born football players in adulthood confirms, at a minimum, their comparable compliance with the highest standards of modern adult soccer and dictates the need to take measures to reduce the severity of RAE in childhood and youth soccer.</w:t>
      </w:r>
    </w:p>
    <w:p w14:paraId="7DF1342D" w14:textId="2230A1DB" w:rsidR="006F4207" w:rsidRPr="003718CF" w:rsidRDefault="006F4207" w:rsidP="006E1C5C">
      <w:pPr>
        <w:rPr>
          <w:sz w:val="28"/>
          <w:szCs w:val="28"/>
          <w:lang w:val="en-US" w:bidi="en-US"/>
        </w:rPr>
      </w:pPr>
      <w:r w:rsidRPr="003718CF">
        <w:rPr>
          <w:sz w:val="28"/>
          <w:szCs w:val="28"/>
          <w:lang w:val="en-US" w:bidi="en-US"/>
        </w:rPr>
        <w:t xml:space="preserve">At the same time, it must be admitted that despite a large number of studies showing the negative impact of this effect on the development programs of </w:t>
      </w:r>
      <w:r w:rsidR="00B1379A" w:rsidRPr="003718CF">
        <w:rPr>
          <w:sz w:val="28"/>
          <w:szCs w:val="28"/>
          <w:lang w:val="en-US" w:bidi="en-US"/>
        </w:rPr>
        <w:t>soccer</w:t>
      </w:r>
      <w:r w:rsidRPr="003718CF">
        <w:rPr>
          <w:sz w:val="28"/>
          <w:szCs w:val="28"/>
          <w:lang w:val="en-US" w:bidi="en-US"/>
        </w:rPr>
        <w:t xml:space="preserve"> players in many countries, its severity in European countries with a high level of football development from 2001 to 2011 did not decrease and is currently</w:t>
      </w:r>
      <w:r w:rsidR="00843A65" w:rsidRPr="003718CF">
        <w:rPr>
          <w:sz w:val="28"/>
          <w:szCs w:val="28"/>
          <w:lang w:val="en-US" w:bidi="en-US"/>
        </w:rPr>
        <w:t xml:space="preserve"> until 2018.</w:t>
      </w:r>
      <w:r w:rsidRPr="003718CF">
        <w:rPr>
          <w:sz w:val="28"/>
          <w:szCs w:val="28"/>
          <w:lang w:val="en-US" w:bidi="en-US"/>
        </w:rPr>
        <w:t xml:space="preserve"> There are no countries in Europe protected from it [</w:t>
      </w:r>
      <w:r w:rsidR="00705151" w:rsidRPr="003718CF">
        <w:rPr>
          <w:sz w:val="28"/>
          <w:szCs w:val="28"/>
          <w:lang w:val="en-US" w:bidi="en-US"/>
        </w:rPr>
        <w:t xml:space="preserve">22, </w:t>
      </w:r>
      <w:r w:rsidRPr="003718CF">
        <w:rPr>
          <w:sz w:val="28"/>
          <w:szCs w:val="28"/>
          <w:lang w:val="en-US" w:bidi="en-US"/>
        </w:rPr>
        <w:t>45].</w:t>
      </w:r>
    </w:p>
    <w:p w14:paraId="7268C728" w14:textId="31BFE3AC" w:rsidR="00705151" w:rsidRPr="003718CF" w:rsidRDefault="00705151" w:rsidP="006E1C5C">
      <w:pPr>
        <w:rPr>
          <w:sz w:val="28"/>
          <w:szCs w:val="28"/>
          <w:lang w:val="en-US" w:bidi="en-US"/>
        </w:rPr>
      </w:pPr>
      <w:r w:rsidRPr="003718CF">
        <w:rPr>
          <w:sz w:val="28"/>
          <w:szCs w:val="28"/>
          <w:lang w:val="en-US" w:bidi="en-US"/>
        </w:rPr>
        <w:t xml:space="preserve">The study by Salinero et al. </w:t>
      </w:r>
      <w:r w:rsidR="00006085" w:rsidRPr="003718CF">
        <w:rPr>
          <w:sz w:val="28"/>
          <w:szCs w:val="28"/>
          <w:lang w:val="en-US" w:bidi="en-US"/>
        </w:rPr>
        <w:t xml:space="preserve">(2013) </w:t>
      </w:r>
      <w:r w:rsidRPr="003718CF">
        <w:rPr>
          <w:sz w:val="28"/>
          <w:szCs w:val="28"/>
          <w:lang w:val="en-US" w:bidi="en-US"/>
        </w:rPr>
        <w:t xml:space="preserve">carried out among adult soccer players also revealed the redistribution of early-born soccer players in all the most competitive groups of championships, and it persisted even when the players were divided according to playing positions. In most groups, there were more “early-borns” among goalkeepers and defenders than in other positions. This can be explained by certain requirements for the anthropometric data of soccer players performing in these positions (high growth and large muscle mass), which can lead to elimination or transfer to other positions at various stages of selection of smaller and larger players in a specific period of time. </w:t>
      </w:r>
      <w:r w:rsidR="006E1C5C" w:rsidRPr="003718CF">
        <w:rPr>
          <w:sz w:val="28"/>
          <w:szCs w:val="28"/>
          <w:lang w:val="en-US" w:bidi="en-US"/>
        </w:rPr>
        <w:t>The RAE mattered most to midfielders and defenders</w:t>
      </w:r>
      <w:r w:rsidRPr="003718CF">
        <w:rPr>
          <w:sz w:val="28"/>
          <w:szCs w:val="28"/>
          <w:lang w:val="en-US" w:bidi="en-US"/>
        </w:rPr>
        <w:t xml:space="preserve"> [28]</w:t>
      </w:r>
      <w:r w:rsidR="006E1C5C" w:rsidRPr="003718CF">
        <w:rPr>
          <w:sz w:val="28"/>
          <w:szCs w:val="28"/>
          <w:lang w:val="en-US" w:bidi="en-US"/>
        </w:rPr>
        <w:t xml:space="preserve">. </w:t>
      </w:r>
    </w:p>
    <w:p w14:paraId="37E16510" w14:textId="609E2BD2" w:rsidR="006E1C5C" w:rsidRPr="003718CF" w:rsidRDefault="006E1C5C" w:rsidP="006E1C5C">
      <w:pPr>
        <w:rPr>
          <w:sz w:val="28"/>
          <w:szCs w:val="28"/>
          <w:lang w:val="en-US" w:bidi="en-US"/>
        </w:rPr>
      </w:pPr>
      <w:r w:rsidRPr="003718CF">
        <w:rPr>
          <w:sz w:val="28"/>
          <w:szCs w:val="28"/>
          <w:lang w:val="en-US" w:bidi="en-US"/>
        </w:rPr>
        <w:t xml:space="preserve">In our study, this group of championships corresponds to group 1 (which, in addition to the countries listed above, included Russia). Like Salinero et al, we found that the percentage of players born in the first quarter (33.3%) was higher than among players born in other quarters of the year, with the most being in defensive and midfielder positions (34, 0% and 34.2%, respectively) </w:t>
      </w:r>
      <w:r w:rsidR="00705151" w:rsidRPr="003718CF">
        <w:rPr>
          <w:sz w:val="28"/>
          <w:szCs w:val="28"/>
          <w:lang w:val="en-US" w:bidi="en-US"/>
        </w:rPr>
        <w:t>[28]</w:t>
      </w:r>
      <w:r w:rsidRPr="003718CF">
        <w:rPr>
          <w:sz w:val="28"/>
          <w:szCs w:val="28"/>
          <w:lang w:val="en-US" w:bidi="en-US"/>
        </w:rPr>
        <w:t>.</w:t>
      </w:r>
    </w:p>
    <w:p w14:paraId="2F0401EA" w14:textId="2E7CE66B" w:rsidR="00705151" w:rsidRPr="003718CF" w:rsidRDefault="00705151" w:rsidP="006E1C5C">
      <w:pPr>
        <w:rPr>
          <w:sz w:val="28"/>
          <w:szCs w:val="28"/>
          <w:lang w:val="en-US" w:bidi="en-US"/>
        </w:rPr>
      </w:pPr>
      <w:r w:rsidRPr="003718CF">
        <w:rPr>
          <w:sz w:val="28"/>
          <w:szCs w:val="28"/>
          <w:lang w:val="en-US" w:bidi="en-US"/>
        </w:rPr>
        <w:t>The prevalence of RAE among elite adult midfielders can be associated with both a high level of competition and the requirements of modern soccer, in which midfielders are required to perform a large amount of physical activity at high speed and endurance, which can also depend on the degree of biological maturation [46].</w:t>
      </w:r>
    </w:p>
    <w:p w14:paraId="08A0615B" w14:textId="7E0B4208" w:rsidR="00705151" w:rsidRPr="003718CF" w:rsidRDefault="00705151" w:rsidP="006E1C5C">
      <w:pPr>
        <w:rPr>
          <w:sz w:val="28"/>
          <w:szCs w:val="28"/>
          <w:lang w:val="en-US" w:bidi="en-US"/>
        </w:rPr>
      </w:pPr>
      <w:r w:rsidRPr="003718CF">
        <w:rPr>
          <w:sz w:val="28"/>
          <w:szCs w:val="28"/>
          <w:lang w:val="en-US" w:bidi="en-US"/>
        </w:rPr>
        <w:t xml:space="preserve">Although there was no difference in </w:t>
      </w:r>
      <w:ins w:id="49" w:author="Ольга Алексеевна Иванова" w:date="2021-08-07T17:11:00Z">
        <w:r w:rsidR="001960E5" w:rsidRPr="007E4DF7">
          <w:rPr>
            <w:rFonts w:ascii="Calibri" w:hAnsi="Calibri" w:cs="Calibri"/>
            <w:color w:val="000000"/>
            <w:sz w:val="28"/>
            <w:szCs w:val="28"/>
            <w:lang w:val="en-US" w:bidi="en-US"/>
          </w:rPr>
          <w:t>intragroup</w:t>
        </w:r>
      </w:ins>
      <w:del w:id="50" w:author="Ольга Алексеевна Иванова" w:date="2021-08-07T17:11:00Z">
        <w:r w:rsidRPr="007E4DF7" w:rsidDel="001960E5">
          <w:rPr>
            <w:rFonts w:ascii="Calibri" w:hAnsi="Calibri" w:cs="Calibri"/>
            <w:color w:val="000000"/>
            <w:sz w:val="28"/>
            <w:szCs w:val="28"/>
            <w:lang w:val="en-US" w:bidi="en-US"/>
          </w:rPr>
          <w:delText>intra-group</w:delText>
        </w:r>
      </w:del>
      <w:r w:rsidRPr="003718CF">
        <w:rPr>
          <w:sz w:val="28"/>
          <w:szCs w:val="28"/>
          <w:lang w:val="en-US" w:bidi="en-US"/>
        </w:rPr>
        <w:t xml:space="preserve"> transfer fees between early and late born, the most expensive soccer players were Q4 strikers, which is consistent with Romann et al. in older age groups.</w:t>
      </w:r>
    </w:p>
    <w:p w14:paraId="7CB58BD7" w14:textId="372E8820" w:rsidR="00705151" w:rsidRPr="003718CF" w:rsidRDefault="00705151" w:rsidP="006E1C5C">
      <w:pPr>
        <w:rPr>
          <w:sz w:val="28"/>
          <w:szCs w:val="28"/>
          <w:lang w:val="en-US" w:bidi="en-US"/>
        </w:rPr>
      </w:pPr>
      <w:r w:rsidRPr="003718CF">
        <w:rPr>
          <w:sz w:val="28"/>
          <w:szCs w:val="28"/>
          <w:lang w:val="en-US" w:bidi="en-US"/>
        </w:rPr>
        <w:lastRenderedPageBreak/>
        <w:t>In the study by Romann et al. based on data from transfermarkt.com, the prevalence of RAE was studied among 2,000 of the most expensive soccer players in the 19-23 age groups. Among them, in all age categories, the prevalence of soccer players born in the first quarter (Q1) was also revealed. However, this tendency ceased to exist when the division into game positions. An important result of this study was the change in the transfer value of “early” and “late-born” soccer players with increasing of the age. So, in the age group of 19 years old, the most expensive soccer players were players of the first quarter, and the players aged 21-23 years old were soccer players born in the fourth quarter (Q4) [47].</w:t>
      </w:r>
    </w:p>
    <w:p w14:paraId="551A4DC5" w14:textId="42A4B2FF" w:rsidR="006E1C5C" w:rsidRPr="003718CF" w:rsidRDefault="00E14CFC" w:rsidP="006E1C5C">
      <w:pPr>
        <w:rPr>
          <w:sz w:val="28"/>
          <w:szCs w:val="28"/>
          <w:lang w:val="en-US" w:bidi="en-US"/>
        </w:rPr>
      </w:pPr>
      <w:r w:rsidRPr="003718CF">
        <w:rPr>
          <w:sz w:val="28"/>
          <w:szCs w:val="28"/>
          <w:lang w:val="en-US" w:bidi="en-US"/>
        </w:rPr>
        <w:t>At the same time, in the study by Doyle et al. no data has been received indicating the different values of the most successful young soccer players. Authors i</w:t>
      </w:r>
      <w:r w:rsidR="006E1C5C" w:rsidRPr="003718CF">
        <w:rPr>
          <w:sz w:val="28"/>
          <w:szCs w:val="28"/>
          <w:lang w:val="en-US" w:bidi="en-US"/>
        </w:rPr>
        <w:t>nvestigated the relationship between a player's market value and date of birth using data on the top 1,000 professionals and UEFA Youth League U19 players. They found no difference between the market value of players born at an early age and those born later [</w:t>
      </w:r>
      <w:r w:rsidR="00256E4E" w:rsidRPr="003718CF">
        <w:rPr>
          <w:sz w:val="28"/>
          <w:szCs w:val="28"/>
          <w:lang w:val="en-US" w:bidi="en-US"/>
        </w:rPr>
        <w:t>2</w:t>
      </w:r>
      <w:r w:rsidR="009C7858" w:rsidRPr="003718CF">
        <w:rPr>
          <w:sz w:val="28"/>
          <w:szCs w:val="28"/>
          <w:lang w:val="en-US" w:bidi="en-US"/>
        </w:rPr>
        <w:t>2</w:t>
      </w:r>
      <w:r w:rsidR="006E1C5C" w:rsidRPr="003718CF">
        <w:rPr>
          <w:sz w:val="28"/>
          <w:szCs w:val="28"/>
          <w:lang w:val="en-US" w:bidi="en-US"/>
        </w:rPr>
        <w:t>]. Like Doyle et al., We were unable to find any difference in market value between players born in different quarters of the year within their respective country group. This trend continues in all groups, regardless of the level of competition. Interestingly, despite the lack of statistically significant results, the total value of players born in the fourth quarter exceeded the total value of players born in other quarters of the year.</w:t>
      </w:r>
    </w:p>
    <w:p w14:paraId="381D4174" w14:textId="3F660B80" w:rsidR="0050100E" w:rsidRPr="003718CF" w:rsidRDefault="00E14CFC" w:rsidP="006E1C5C">
      <w:pPr>
        <w:rPr>
          <w:sz w:val="28"/>
          <w:szCs w:val="28"/>
          <w:lang w:val="en-US" w:bidi="en-US"/>
        </w:rPr>
      </w:pPr>
      <w:r w:rsidRPr="003718CF">
        <w:rPr>
          <w:sz w:val="28"/>
          <w:szCs w:val="28"/>
          <w:lang w:val="en-US" w:bidi="en-US"/>
        </w:rPr>
        <w:t>In the study by Fumarco et al. reported possible reasons for the greater success of late-born athletes at the adult elite level in the NHL [15]. The first explanation is based on psychological stability: later-born outsiders become more psychologically stable and motivated, competing with the "older" players.</w:t>
      </w:r>
      <w:r w:rsidR="0050100E" w:rsidRPr="003718CF">
        <w:rPr>
          <w:sz w:val="28"/>
          <w:szCs w:val="28"/>
          <w:lang w:val="en-US" w:bidi="en-US"/>
        </w:rPr>
        <w:t xml:space="preserve"> This is the so-called </w:t>
      </w:r>
      <w:ins w:id="51" w:author="Ольга Алексеевна Иванова" w:date="2021-08-07T17:12:00Z">
        <w:r w:rsidR="001960E5" w:rsidRPr="007E4DF7">
          <w:rPr>
            <w:rFonts w:ascii="Calibri" w:hAnsi="Calibri" w:cs="Calibri"/>
            <w:color w:val="000000"/>
            <w:sz w:val="28"/>
            <w:szCs w:val="28"/>
            <w:lang w:val="en-US" w:bidi="en-US"/>
          </w:rPr>
          <w:t>'underdog' hypothesis, in which</w:t>
        </w:r>
      </w:ins>
      <w:del w:id="52" w:author="Ольга Алексеевна Иванова" w:date="2021-08-07T17:12:00Z">
        <w:r w:rsidR="0050100E" w:rsidRPr="007E4DF7" w:rsidDel="001960E5">
          <w:rPr>
            <w:rFonts w:ascii="Calibri" w:hAnsi="Calibri" w:cs="Calibri"/>
            <w:color w:val="000000"/>
            <w:sz w:val="28"/>
            <w:szCs w:val="28"/>
            <w:lang w:val="en-US" w:bidi="en-US"/>
          </w:rPr>
          <w:delText>«underdog» hypothesis where the</w:delText>
        </w:r>
      </w:del>
      <w:r w:rsidR="0050100E" w:rsidRPr="003718CF">
        <w:rPr>
          <w:sz w:val="28"/>
          <w:szCs w:val="28"/>
          <w:lang w:val="en-US" w:bidi="en-US"/>
        </w:rPr>
        <w:t xml:space="preserve"> relatively younger players are </w:t>
      </w:r>
      <w:ins w:id="53" w:author="Ольга Алексеевна Иванова" w:date="2021-08-07T17:12:00Z">
        <w:r w:rsidR="001960E5" w:rsidRPr="007E4DF7">
          <w:rPr>
            <w:rFonts w:ascii="Calibri" w:hAnsi="Calibri" w:cs="Calibri"/>
            <w:color w:val="000000"/>
            <w:sz w:val="28"/>
            <w:szCs w:val="28"/>
            <w:lang w:val="en-US" w:bidi="en-US"/>
          </w:rPr>
          <w:t>believed</w:t>
        </w:r>
      </w:ins>
      <w:del w:id="54" w:author="Ольга Алексеевна Иванова" w:date="2021-08-07T17:12:00Z">
        <w:r w:rsidR="0050100E" w:rsidRPr="007E4DF7" w:rsidDel="001960E5">
          <w:rPr>
            <w:rFonts w:ascii="Calibri" w:hAnsi="Calibri" w:cs="Calibri"/>
            <w:color w:val="000000"/>
            <w:sz w:val="28"/>
            <w:szCs w:val="28"/>
            <w:lang w:val="en-US" w:bidi="en-US"/>
          </w:rPr>
          <w:delText>thought</w:delText>
        </w:r>
      </w:del>
      <w:r w:rsidR="0050100E" w:rsidRPr="003718CF">
        <w:rPr>
          <w:sz w:val="28"/>
          <w:szCs w:val="28"/>
          <w:lang w:val="en-US" w:bidi="en-US"/>
        </w:rPr>
        <w:t xml:space="preserve"> to benefit </w:t>
      </w:r>
      <w:ins w:id="55" w:author="Ольга Алексеевна Иванова" w:date="2021-08-07T17:12:00Z">
        <w:r w:rsidR="001960E5" w:rsidRPr="007E4DF7">
          <w:rPr>
            <w:rFonts w:ascii="Calibri" w:hAnsi="Calibri" w:cs="Calibri"/>
            <w:color w:val="000000"/>
            <w:sz w:val="28"/>
            <w:szCs w:val="28"/>
            <w:lang w:val="en-US" w:bidi="en-US"/>
          </w:rPr>
          <w:t>from</w:t>
        </w:r>
      </w:ins>
      <w:del w:id="56" w:author="Ольга Алексеевна Иванова" w:date="2021-08-07T17:12:00Z">
        <w:r w:rsidR="0050100E" w:rsidRPr="007E4DF7" w:rsidDel="001960E5">
          <w:rPr>
            <w:rFonts w:ascii="Calibri" w:hAnsi="Calibri" w:cs="Calibri"/>
            <w:color w:val="000000"/>
            <w:sz w:val="28"/>
            <w:szCs w:val="28"/>
            <w:lang w:val="en-US" w:bidi="en-US"/>
          </w:rPr>
          <w:delText>by</w:delText>
        </w:r>
      </w:del>
      <w:r w:rsidR="0050100E" w:rsidRPr="003718CF">
        <w:rPr>
          <w:sz w:val="28"/>
          <w:szCs w:val="28"/>
          <w:lang w:val="en-US" w:bidi="en-US"/>
        </w:rPr>
        <w:t xml:space="preserve"> more competitive play with their older counterparts [14, 15]. </w:t>
      </w:r>
    </w:p>
    <w:p w14:paraId="1720BB04" w14:textId="1C3DB3B0" w:rsidR="00E14CFC" w:rsidRPr="003718CF" w:rsidRDefault="0050100E" w:rsidP="006E1C5C">
      <w:pPr>
        <w:rPr>
          <w:sz w:val="28"/>
          <w:szCs w:val="28"/>
          <w:lang w:val="en-US" w:bidi="en-US"/>
        </w:rPr>
      </w:pPr>
      <w:r w:rsidRPr="003718CF">
        <w:rPr>
          <w:sz w:val="28"/>
          <w:szCs w:val="28"/>
          <w:lang w:val="en-US" w:bidi="en-US"/>
        </w:rPr>
        <w:t>However, given the data on the influence of the degree of biological maturation on the possibility of getting into highly competitive sports organizations and preserving them in them, this theory, at least in relation to children and youth elite soccer players, should be considered with caution [20, 41, 44].</w:t>
      </w:r>
    </w:p>
    <w:p w14:paraId="06233491" w14:textId="7568C7F6" w:rsidR="0050100E" w:rsidRPr="003718CF" w:rsidRDefault="0050100E" w:rsidP="006E1C5C">
      <w:pPr>
        <w:rPr>
          <w:sz w:val="28"/>
          <w:szCs w:val="28"/>
          <w:lang w:val="en-US" w:bidi="en-US"/>
        </w:rPr>
      </w:pPr>
      <w:r w:rsidRPr="003718CF">
        <w:rPr>
          <w:sz w:val="28"/>
          <w:szCs w:val="28"/>
          <w:lang w:val="en-US" w:bidi="en-US"/>
        </w:rPr>
        <w:t>The second explanation is biological: it assumes that the selected “later born” players are more talented, which allows them to compete with the larger “older” players [16].</w:t>
      </w:r>
    </w:p>
    <w:p w14:paraId="1B2C5BDB" w14:textId="07514839" w:rsidR="00E14CFC" w:rsidRPr="003718CF" w:rsidRDefault="0050100E" w:rsidP="006E1C5C">
      <w:pPr>
        <w:rPr>
          <w:sz w:val="28"/>
          <w:szCs w:val="28"/>
          <w:lang w:val="en-US" w:bidi="en-US"/>
        </w:rPr>
      </w:pPr>
      <w:r w:rsidRPr="003718CF">
        <w:rPr>
          <w:sz w:val="28"/>
          <w:szCs w:val="28"/>
          <w:lang w:val="en-US" w:bidi="en-US"/>
        </w:rPr>
        <w:lastRenderedPageBreak/>
        <w:t xml:space="preserve">In our opinion, it is the talent of athletes (which does not depend on the date of birth) that allows them to compete with more physically and psychologically developed peers. In this regard, the main tasks of coaches and scientists should be not only the development and implementation into practice of measures to reduce the discriminatory influence of RAE and the degree of biological maturation on the screening of less mature and late-born </w:t>
      </w:r>
      <w:r w:rsidR="00BB4FE3" w:rsidRPr="003718CF">
        <w:rPr>
          <w:sz w:val="28"/>
          <w:szCs w:val="28"/>
          <w:lang w:val="en-US" w:bidi="en-US"/>
        </w:rPr>
        <w:t>soccer</w:t>
      </w:r>
      <w:r w:rsidRPr="003718CF">
        <w:rPr>
          <w:sz w:val="28"/>
          <w:szCs w:val="28"/>
          <w:lang w:val="en-US" w:bidi="en-US"/>
        </w:rPr>
        <w:t xml:space="preserve"> players, but also the development of physiological and psychological standards, considering the chronological and biological age, allowing with a high degree of probability to identify sports talent.</w:t>
      </w:r>
    </w:p>
    <w:p w14:paraId="770C295A" w14:textId="5EA013BC" w:rsidR="006E1C5C" w:rsidRPr="003718CF" w:rsidRDefault="006E1C5C" w:rsidP="006E1C5C">
      <w:pPr>
        <w:rPr>
          <w:sz w:val="28"/>
          <w:szCs w:val="28"/>
          <w:lang w:val="en-US" w:bidi="en-US"/>
        </w:rPr>
      </w:pPr>
      <w:r w:rsidRPr="003718CF">
        <w:rPr>
          <w:sz w:val="28"/>
          <w:szCs w:val="28"/>
          <w:lang w:val="en-US" w:bidi="en-US"/>
        </w:rPr>
        <w:t>The obvious disadvantages of the study include an imperfect way of collecting information. However, this method has been used in previous studies [</w:t>
      </w:r>
      <w:r w:rsidR="00825B84" w:rsidRPr="003718CF">
        <w:rPr>
          <w:sz w:val="28"/>
          <w:szCs w:val="28"/>
          <w:lang w:val="en-US" w:bidi="en-US"/>
        </w:rPr>
        <w:t>3</w:t>
      </w:r>
      <w:r w:rsidR="009C7858" w:rsidRPr="003718CF">
        <w:rPr>
          <w:sz w:val="28"/>
          <w:szCs w:val="28"/>
          <w:lang w:val="en-US" w:bidi="en-US"/>
        </w:rPr>
        <w:t>1</w:t>
      </w:r>
      <w:r w:rsidRPr="003718CF">
        <w:rPr>
          <w:sz w:val="28"/>
          <w:szCs w:val="28"/>
          <w:lang w:val="en-US" w:bidi="en-US"/>
        </w:rPr>
        <w:t>], and Transfermarkt has also been shown to provide a reliable estimate of the market value of players. [</w:t>
      </w:r>
      <w:r w:rsidR="00256E4E" w:rsidRPr="003718CF">
        <w:rPr>
          <w:sz w:val="28"/>
          <w:szCs w:val="28"/>
          <w:lang w:val="en-US" w:bidi="en-US"/>
        </w:rPr>
        <w:t>3</w:t>
      </w:r>
      <w:r w:rsidR="009C7858" w:rsidRPr="003718CF">
        <w:rPr>
          <w:sz w:val="28"/>
          <w:szCs w:val="28"/>
          <w:lang w:val="en-US" w:bidi="en-US"/>
        </w:rPr>
        <w:t>2</w:t>
      </w:r>
      <w:r w:rsidRPr="003718CF">
        <w:rPr>
          <w:sz w:val="28"/>
          <w:szCs w:val="28"/>
          <w:lang w:val="en-US" w:bidi="en-US"/>
        </w:rPr>
        <w:t>].</w:t>
      </w:r>
    </w:p>
    <w:p w14:paraId="04378FA6" w14:textId="377CB87C" w:rsidR="006E1C5C" w:rsidRPr="003718CF" w:rsidRDefault="00BB4FE3" w:rsidP="006E1C5C">
      <w:pPr>
        <w:rPr>
          <w:sz w:val="28"/>
          <w:szCs w:val="28"/>
          <w:lang w:val="en-US" w:bidi="en-US"/>
        </w:rPr>
      </w:pPr>
      <w:r w:rsidRPr="003718CF">
        <w:rPr>
          <w:sz w:val="28"/>
          <w:szCs w:val="28"/>
          <w:lang w:val="en-US" w:bidi="en-US"/>
        </w:rPr>
        <w:t>In the future studies it will be interesting to study the influence of such a factor as player injury on the market value and injury sustained.</w:t>
      </w:r>
    </w:p>
    <w:p w14:paraId="74E64D2E" w14:textId="77777777" w:rsidR="00DA1209" w:rsidRPr="003718CF" w:rsidRDefault="00DA1209" w:rsidP="0063693B">
      <w:pPr>
        <w:rPr>
          <w:sz w:val="28"/>
          <w:szCs w:val="28"/>
          <w:lang w:val="en-US" w:bidi="en-US"/>
        </w:rPr>
      </w:pPr>
    </w:p>
    <w:p w14:paraId="23E53A1C" w14:textId="730D5344" w:rsidR="00DA1209" w:rsidRPr="003718CF" w:rsidRDefault="001960E5" w:rsidP="0063693B">
      <w:pPr>
        <w:rPr>
          <w:b/>
          <w:bCs/>
          <w:sz w:val="28"/>
          <w:szCs w:val="28"/>
          <w:lang w:val="en-US" w:bidi="en-US"/>
        </w:rPr>
      </w:pPr>
      <w:ins w:id="57" w:author="Ольга Алексеевна Иванова" w:date="2021-08-07T17:12:00Z">
        <w:r w:rsidRPr="007E4DF7">
          <w:rPr>
            <w:rFonts w:ascii="Calibri" w:hAnsi="Calibri" w:cs="Calibri"/>
            <w:b/>
            <w:bCs/>
            <w:color w:val="000000"/>
            <w:sz w:val="28"/>
            <w:szCs w:val="28"/>
            <w:lang w:val="en-US" w:bidi="en-US"/>
          </w:rPr>
          <w:t>Conclusions</w:t>
        </w:r>
      </w:ins>
      <w:del w:id="58" w:author="Ольга Алексеевна Иванова" w:date="2021-08-07T17:12:00Z">
        <w:r w:rsidR="00DA1209" w:rsidRPr="007E4DF7" w:rsidDel="001960E5">
          <w:rPr>
            <w:rFonts w:ascii="Calibri" w:hAnsi="Calibri" w:cs="Calibri"/>
            <w:b/>
            <w:bCs/>
            <w:color w:val="000000"/>
            <w:sz w:val="28"/>
            <w:szCs w:val="28"/>
            <w:lang w:val="en-US" w:bidi="en-US"/>
          </w:rPr>
          <w:delText>Conclusion</w:delText>
        </w:r>
      </w:del>
    </w:p>
    <w:p w14:paraId="2640E861" w14:textId="74F0E63D" w:rsidR="00DA1209" w:rsidRPr="003718CF" w:rsidRDefault="001960E5" w:rsidP="0063693B">
      <w:pPr>
        <w:rPr>
          <w:sz w:val="28"/>
          <w:szCs w:val="28"/>
          <w:lang w:val="en-US" w:bidi="en-US"/>
        </w:rPr>
      </w:pPr>
      <w:ins w:id="59" w:author="Ольга Алексеевна Иванова" w:date="2021-08-07T17:12:00Z">
        <w:r w:rsidRPr="007E4DF7">
          <w:rPr>
            <w:rFonts w:ascii="Calibri" w:hAnsi="Calibri" w:cs="Calibri"/>
            <w:color w:val="000000"/>
            <w:sz w:val="28"/>
            <w:szCs w:val="28"/>
            <w:lang w:val="en-US" w:bidi="en-US"/>
          </w:rPr>
          <w:t>The relative</w:t>
        </w:r>
      </w:ins>
      <w:del w:id="60" w:author="Ольга Алексеевна Иванова" w:date="2021-08-07T17:12:00Z">
        <w:r w:rsidR="00DA1209" w:rsidRPr="007E4DF7" w:rsidDel="001960E5">
          <w:rPr>
            <w:rFonts w:ascii="Calibri" w:hAnsi="Calibri" w:cs="Calibri"/>
            <w:color w:val="000000"/>
            <w:sz w:val="28"/>
            <w:szCs w:val="28"/>
            <w:lang w:val="en-US" w:bidi="en-US"/>
          </w:rPr>
          <w:delText>Relative</w:delText>
        </w:r>
      </w:del>
      <w:r w:rsidR="00DA1209" w:rsidRPr="003718CF">
        <w:rPr>
          <w:sz w:val="28"/>
          <w:szCs w:val="28"/>
          <w:lang w:val="en-US" w:bidi="en-US"/>
        </w:rPr>
        <w:t xml:space="preserve"> age effect is currently prevalent in all of the most competitive senior </w:t>
      </w:r>
      <w:r w:rsidR="0076349E" w:rsidRPr="003718CF">
        <w:rPr>
          <w:sz w:val="28"/>
          <w:szCs w:val="28"/>
          <w:lang w:val="en-US" w:bidi="en-US"/>
        </w:rPr>
        <w:t>soccer</w:t>
      </w:r>
      <w:r w:rsidR="00DA1209" w:rsidRPr="003718CF">
        <w:rPr>
          <w:sz w:val="28"/>
          <w:szCs w:val="28"/>
          <w:lang w:val="en-US" w:bidi="en-US"/>
        </w:rPr>
        <w:t xml:space="preserve"> leagues and teams in Europe regardless of the position</w:t>
      </w:r>
      <w:r w:rsidR="006E1C5C" w:rsidRPr="003718CF">
        <w:rPr>
          <w:sz w:val="28"/>
          <w:szCs w:val="28"/>
          <w:lang w:val="en-US" w:bidi="en-US"/>
        </w:rPr>
        <w:t xml:space="preserve"> on the field</w:t>
      </w:r>
      <w:r w:rsidR="00DA1209" w:rsidRPr="003718CF">
        <w:rPr>
          <w:sz w:val="28"/>
          <w:szCs w:val="28"/>
          <w:lang w:val="en-US" w:bidi="en-US"/>
        </w:rPr>
        <w:t>.</w:t>
      </w:r>
    </w:p>
    <w:p w14:paraId="231F9B45" w14:textId="7A78D2D2" w:rsidR="00DA1209" w:rsidRPr="003718CF" w:rsidRDefault="00DA1209" w:rsidP="0063693B">
      <w:pPr>
        <w:rPr>
          <w:sz w:val="28"/>
          <w:szCs w:val="28"/>
          <w:lang w:val="en-US"/>
        </w:rPr>
      </w:pPr>
      <w:r w:rsidRPr="003718CF">
        <w:rPr>
          <w:sz w:val="28"/>
          <w:szCs w:val="28"/>
          <w:lang w:val="en-US" w:bidi="en-US"/>
        </w:rPr>
        <w:t xml:space="preserve">There is no difference in market value between players of the same position </w:t>
      </w:r>
      <w:r w:rsidR="006E1C5C" w:rsidRPr="003718CF">
        <w:rPr>
          <w:sz w:val="28"/>
          <w:szCs w:val="28"/>
          <w:lang w:val="en-US" w:bidi="en-US"/>
        </w:rPr>
        <w:t xml:space="preserve">on the field </w:t>
      </w:r>
      <w:r w:rsidRPr="003718CF">
        <w:rPr>
          <w:sz w:val="28"/>
          <w:szCs w:val="28"/>
          <w:lang w:val="en-US" w:bidi="en-US"/>
        </w:rPr>
        <w:t>and level of competition born in different quarters.</w:t>
      </w:r>
      <w:r w:rsidR="00050986" w:rsidRPr="003718CF">
        <w:rPr>
          <w:sz w:val="28"/>
          <w:szCs w:val="28"/>
          <w:lang w:val="en-US"/>
        </w:rPr>
        <w:t xml:space="preserve"> </w:t>
      </w:r>
      <w:r w:rsidR="009C7858" w:rsidRPr="003718CF">
        <w:rPr>
          <w:sz w:val="28"/>
          <w:szCs w:val="28"/>
          <w:lang w:val="en-US"/>
        </w:rPr>
        <w:t>At the same time, the most expensive football players in the European championships are forwards born in the fourth quarter.</w:t>
      </w:r>
    </w:p>
    <w:p w14:paraId="083CCDF6" w14:textId="0D780643" w:rsidR="009C7858" w:rsidRPr="003718CF" w:rsidRDefault="009C7858" w:rsidP="0063693B">
      <w:pPr>
        <w:rPr>
          <w:sz w:val="28"/>
          <w:szCs w:val="28"/>
          <w:lang w:val="en-US" w:bidi="en-US"/>
        </w:rPr>
      </w:pPr>
      <w:r w:rsidRPr="003718CF">
        <w:rPr>
          <w:sz w:val="28"/>
          <w:szCs w:val="28"/>
          <w:lang w:val="en-US" w:bidi="en-US"/>
        </w:rPr>
        <w:t>These data may indicate that the underrepresentation of “late” soccer players among players of different ages is associated not with their lower talent, but with other factors, most likely based on physiological characteristics.</w:t>
      </w:r>
    </w:p>
    <w:p w14:paraId="761446A4" w14:textId="41CADB9B" w:rsidR="00DB0556" w:rsidRPr="003718CF" w:rsidRDefault="00152DAB" w:rsidP="0063693B">
      <w:pPr>
        <w:rPr>
          <w:sz w:val="28"/>
          <w:szCs w:val="28"/>
          <w:lang w:val="en-US" w:bidi="en-US"/>
        </w:rPr>
      </w:pPr>
      <w:r w:rsidRPr="003718CF">
        <w:rPr>
          <w:sz w:val="28"/>
          <w:szCs w:val="28"/>
          <w:lang w:val="en-US" w:bidi="en-US"/>
        </w:rPr>
        <w:t>Acknowledgments: n/a</w:t>
      </w:r>
    </w:p>
    <w:p w14:paraId="58C03208" w14:textId="77777777" w:rsidR="007B027C" w:rsidRPr="007B027C" w:rsidRDefault="007B027C" w:rsidP="007B027C">
      <w:pPr>
        <w:rPr>
          <w:sz w:val="28"/>
          <w:szCs w:val="28"/>
          <w:lang w:val="en-US" w:bidi="en-US"/>
        </w:rPr>
      </w:pPr>
      <w:r w:rsidRPr="003718CF">
        <w:rPr>
          <w:sz w:val="28"/>
          <w:szCs w:val="28"/>
          <w:lang w:val="en-US" w:bidi="en-US"/>
        </w:rPr>
        <w:t>Disclosure of interest: Authors declare no conflict of interest.</w:t>
      </w:r>
    </w:p>
    <w:p w14:paraId="7490B64F" w14:textId="77777777" w:rsidR="007B027C" w:rsidRDefault="007B027C" w:rsidP="0063693B">
      <w:pPr>
        <w:rPr>
          <w:sz w:val="28"/>
          <w:szCs w:val="28"/>
          <w:lang w:val="en-US" w:bidi="en-US"/>
        </w:rPr>
      </w:pPr>
    </w:p>
    <w:p w14:paraId="737C390B" w14:textId="415BAD82" w:rsidR="009D35B2" w:rsidRPr="005843CE" w:rsidRDefault="00DB0556" w:rsidP="005843CE">
      <w:pPr>
        <w:rPr>
          <w:b/>
          <w:sz w:val="28"/>
          <w:szCs w:val="28"/>
          <w:lang w:val="en-US" w:bidi="en-US"/>
        </w:rPr>
      </w:pPr>
      <w:r w:rsidRPr="003E4C55">
        <w:rPr>
          <w:b/>
          <w:sz w:val="28"/>
          <w:szCs w:val="28"/>
          <w:lang w:val="en-US" w:bidi="en-US"/>
        </w:rPr>
        <w:t>References</w:t>
      </w:r>
    </w:p>
    <w:sdt>
      <w:sdtPr>
        <w:rPr>
          <w:rFonts w:ascii="Times New Roman" w:hAnsi="Times New Roman" w:cs="Times New Roman"/>
          <w:sz w:val="24"/>
          <w:szCs w:val="24"/>
        </w:rPr>
        <w:tag w:val="MENDELEY_BIBLIOGRAPHY"/>
        <w:id w:val="1774672103"/>
        <w:placeholder>
          <w:docPart w:val="CDE738D0DAEF434EBFBBAC4F291F17CE"/>
        </w:placeholder>
      </w:sdtPr>
      <w:sdtEndPr>
        <w:rPr>
          <w:sz w:val="22"/>
          <w:szCs w:val="22"/>
        </w:rPr>
      </w:sdtEndPr>
      <w:sdtContent>
        <w:p w14:paraId="7085F26D" w14:textId="24B1D846" w:rsidR="00DD1A7C" w:rsidRPr="00667D69" w:rsidRDefault="00DD1A7C" w:rsidP="00C6170A">
          <w:pPr>
            <w:pStyle w:val="a6"/>
            <w:numPr>
              <w:ilvl w:val="0"/>
              <w:numId w:val="1"/>
            </w:numPr>
            <w:autoSpaceDE w:val="0"/>
            <w:autoSpaceDN w:val="0"/>
            <w:spacing w:line="360" w:lineRule="auto"/>
            <w:jc w:val="both"/>
            <w:rPr>
              <w:rFonts w:eastAsia="Times New Roman"/>
              <w:sz w:val="24"/>
              <w:szCs w:val="24"/>
              <w:lang w:val="en-US"/>
            </w:rPr>
          </w:pPr>
          <w:r w:rsidRPr="00667D69">
            <w:rPr>
              <w:rFonts w:eastAsia="Times New Roman"/>
              <w:lang w:val="en-US"/>
            </w:rPr>
            <w:t xml:space="preserve">Perez-Gonzalez B, Fernandez-Luna A, Castillo D, </w:t>
          </w:r>
          <w:r w:rsidRPr="00667D69">
            <w:rPr>
              <w:rFonts w:eastAsia="Times New Roman"/>
              <w:i/>
              <w:iCs/>
              <w:lang w:val="en-US"/>
            </w:rPr>
            <w:t>et al.</w:t>
          </w:r>
          <w:r w:rsidRPr="00667D69">
            <w:rPr>
              <w:rFonts w:eastAsia="Times New Roman"/>
              <w:lang w:val="en-US"/>
            </w:rPr>
            <w:t xml:space="preserve"> Are European Soccer Players Worth More If They Are Born Early in the Year? Relative Age Effect on Player Market Value. </w:t>
          </w:r>
          <w:r w:rsidRPr="00667D69">
            <w:rPr>
              <w:rFonts w:eastAsia="Times New Roman"/>
              <w:i/>
              <w:iCs/>
              <w:lang w:val="en-US"/>
            </w:rPr>
            <w:t>International journal of environmental research and public health</w:t>
          </w:r>
          <w:r w:rsidRPr="00667D69">
            <w:rPr>
              <w:rFonts w:eastAsia="Times New Roman"/>
              <w:lang w:val="en-US"/>
            </w:rPr>
            <w:t xml:space="preserve"> </w:t>
          </w:r>
          <w:proofErr w:type="gramStart"/>
          <w:r w:rsidRPr="00667D69">
            <w:rPr>
              <w:rFonts w:eastAsia="Times New Roman"/>
              <w:lang w:val="en-US"/>
            </w:rPr>
            <w:t>2020;</w:t>
          </w:r>
          <w:r w:rsidRPr="00667D69">
            <w:rPr>
              <w:rFonts w:eastAsia="Times New Roman"/>
              <w:bCs/>
              <w:lang w:val="en-US"/>
            </w:rPr>
            <w:t>17</w:t>
          </w:r>
          <w:r w:rsidRPr="00667D69">
            <w:rPr>
              <w:rFonts w:eastAsia="Times New Roman"/>
              <w:lang w:val="en-US"/>
            </w:rPr>
            <w:t>:3301</w:t>
          </w:r>
          <w:proofErr w:type="gramEnd"/>
          <w:r w:rsidRPr="00667D69">
            <w:rPr>
              <w:rFonts w:eastAsia="Times New Roman"/>
              <w:lang w:val="en-US"/>
            </w:rPr>
            <w:t>. doi:10.3390/ijerph17093301</w:t>
          </w:r>
        </w:p>
        <w:p w14:paraId="5DB23023" w14:textId="11688A8F" w:rsidR="00DD1A7C" w:rsidRPr="00667D69" w:rsidRDefault="00DD1A7C" w:rsidP="00C6170A">
          <w:pPr>
            <w:pStyle w:val="a6"/>
            <w:numPr>
              <w:ilvl w:val="0"/>
              <w:numId w:val="1"/>
            </w:numPr>
            <w:autoSpaceDE w:val="0"/>
            <w:autoSpaceDN w:val="0"/>
            <w:spacing w:line="360" w:lineRule="auto"/>
            <w:jc w:val="both"/>
            <w:rPr>
              <w:rFonts w:eastAsia="Times New Roman"/>
              <w:lang w:val="en-US"/>
            </w:rPr>
          </w:pPr>
          <w:r w:rsidRPr="00667D69">
            <w:rPr>
              <w:rFonts w:eastAsia="Times New Roman"/>
              <w:lang w:val="en-US"/>
            </w:rPr>
            <w:t xml:space="preserve">Barnsley RH, Thompson AH, Barnsley PE. Hockey success and birthdate: The RAE. Canadian Association for Health. </w:t>
          </w:r>
          <w:r w:rsidRPr="00667D69">
            <w:rPr>
              <w:rFonts w:eastAsia="Times New Roman"/>
              <w:i/>
              <w:iCs/>
              <w:lang w:val="en-US"/>
            </w:rPr>
            <w:t xml:space="preserve">Phys Educ </w:t>
          </w:r>
          <w:proofErr w:type="spellStart"/>
          <w:r w:rsidRPr="00667D69">
            <w:rPr>
              <w:rFonts w:eastAsia="Times New Roman"/>
              <w:i/>
              <w:iCs/>
              <w:lang w:val="en-US"/>
            </w:rPr>
            <w:t>Recreat</w:t>
          </w:r>
          <w:proofErr w:type="spellEnd"/>
          <w:r w:rsidRPr="00667D69">
            <w:rPr>
              <w:rFonts w:eastAsia="Times New Roman"/>
              <w:i/>
              <w:iCs/>
              <w:lang w:val="en-US"/>
            </w:rPr>
            <w:t xml:space="preserve"> J</w:t>
          </w:r>
          <w:r w:rsidRPr="00667D69">
            <w:rPr>
              <w:rFonts w:eastAsia="Times New Roman"/>
              <w:lang w:val="en-US"/>
            </w:rPr>
            <w:t xml:space="preserve"> </w:t>
          </w:r>
          <w:proofErr w:type="gramStart"/>
          <w:r w:rsidRPr="00667D69">
            <w:rPr>
              <w:rFonts w:eastAsia="Times New Roman"/>
              <w:lang w:val="en-US"/>
            </w:rPr>
            <w:t>1985;</w:t>
          </w:r>
          <w:r w:rsidRPr="00667D69">
            <w:rPr>
              <w:rFonts w:eastAsia="Times New Roman"/>
              <w:bCs/>
              <w:lang w:val="en-US"/>
            </w:rPr>
            <w:t>51</w:t>
          </w:r>
          <w:r w:rsidRPr="00667D69">
            <w:rPr>
              <w:rFonts w:eastAsia="Times New Roman"/>
              <w:lang w:val="en-US"/>
            </w:rPr>
            <w:t>:23</w:t>
          </w:r>
          <w:proofErr w:type="gramEnd"/>
          <w:r w:rsidRPr="00667D69">
            <w:rPr>
              <w:rFonts w:eastAsia="Times New Roman"/>
              <w:lang w:val="en-US"/>
            </w:rPr>
            <w:t>–8.</w:t>
          </w:r>
        </w:p>
        <w:p w14:paraId="17EDA854" w14:textId="337DBCB6" w:rsidR="00DD1A7C" w:rsidRPr="00667D69" w:rsidRDefault="00DD1A7C" w:rsidP="00C6170A">
          <w:pPr>
            <w:pStyle w:val="a6"/>
            <w:numPr>
              <w:ilvl w:val="0"/>
              <w:numId w:val="1"/>
            </w:numPr>
            <w:autoSpaceDE w:val="0"/>
            <w:autoSpaceDN w:val="0"/>
            <w:spacing w:line="360" w:lineRule="auto"/>
            <w:jc w:val="both"/>
            <w:rPr>
              <w:rFonts w:eastAsia="Times New Roman"/>
              <w:lang w:val="en-US"/>
            </w:rPr>
          </w:pPr>
          <w:proofErr w:type="spellStart"/>
          <w:r w:rsidRPr="00667D69">
            <w:rPr>
              <w:rFonts w:eastAsia="Times New Roman"/>
              <w:lang w:val="en-US"/>
            </w:rPr>
            <w:t>Musch</w:t>
          </w:r>
          <w:proofErr w:type="spellEnd"/>
          <w:r w:rsidRPr="00667D69">
            <w:rPr>
              <w:rFonts w:eastAsia="Times New Roman"/>
              <w:lang w:val="en-US"/>
            </w:rPr>
            <w:t xml:space="preserve"> J, </w:t>
          </w:r>
          <w:proofErr w:type="spellStart"/>
          <w:r w:rsidRPr="00667D69">
            <w:rPr>
              <w:rFonts w:eastAsia="Times New Roman"/>
              <w:lang w:val="en-US"/>
            </w:rPr>
            <w:t>Grondin</w:t>
          </w:r>
          <w:proofErr w:type="spellEnd"/>
          <w:r w:rsidRPr="00667D69">
            <w:rPr>
              <w:rFonts w:eastAsia="Times New Roman"/>
              <w:lang w:val="en-US"/>
            </w:rPr>
            <w:t xml:space="preserve"> S. Unequal Competition as an Impediment to Personal Development: A Review of the Relative Age Effect in Sport. </w:t>
          </w:r>
          <w:r w:rsidRPr="00667D69">
            <w:rPr>
              <w:rFonts w:eastAsia="Times New Roman"/>
              <w:i/>
              <w:iCs/>
              <w:lang w:val="en-US"/>
            </w:rPr>
            <w:t>Developmental Review</w:t>
          </w:r>
          <w:r w:rsidRPr="00667D69">
            <w:rPr>
              <w:rFonts w:eastAsia="Times New Roman"/>
              <w:lang w:val="en-US"/>
            </w:rPr>
            <w:t xml:space="preserve"> </w:t>
          </w:r>
          <w:proofErr w:type="gramStart"/>
          <w:r w:rsidRPr="00667D69">
            <w:rPr>
              <w:rFonts w:eastAsia="Times New Roman"/>
              <w:lang w:val="en-US"/>
            </w:rPr>
            <w:t>2001;</w:t>
          </w:r>
          <w:r w:rsidRPr="00667D69">
            <w:rPr>
              <w:rFonts w:eastAsia="Times New Roman"/>
              <w:bCs/>
              <w:lang w:val="en-US"/>
            </w:rPr>
            <w:t>21</w:t>
          </w:r>
          <w:r w:rsidRPr="00667D69">
            <w:rPr>
              <w:rFonts w:eastAsia="Times New Roman"/>
              <w:lang w:val="en-US"/>
            </w:rPr>
            <w:t>:147</w:t>
          </w:r>
          <w:proofErr w:type="gramEnd"/>
          <w:r w:rsidRPr="00667D69">
            <w:rPr>
              <w:rFonts w:eastAsia="Times New Roman"/>
              <w:lang w:val="en-US"/>
            </w:rPr>
            <w:t xml:space="preserve">–67. </w:t>
          </w:r>
          <w:proofErr w:type="spellStart"/>
          <w:proofErr w:type="gramStart"/>
          <w:r w:rsidRPr="00667D69">
            <w:rPr>
              <w:rFonts w:eastAsia="Times New Roman"/>
              <w:lang w:val="en-US"/>
            </w:rPr>
            <w:t>doi:https</w:t>
          </w:r>
          <w:proofErr w:type="spellEnd"/>
          <w:r w:rsidRPr="00667D69">
            <w:rPr>
              <w:rFonts w:eastAsia="Times New Roman"/>
              <w:lang w:val="en-US"/>
            </w:rPr>
            <w:t>://doi.org/10.1006/drev.2000.0516</w:t>
          </w:r>
          <w:proofErr w:type="gramEnd"/>
        </w:p>
        <w:p w14:paraId="135F4A6D" w14:textId="1E33D7FE" w:rsidR="00DD1A7C" w:rsidRPr="00667D69" w:rsidRDefault="00DD1A7C" w:rsidP="00C6170A">
          <w:pPr>
            <w:pStyle w:val="a6"/>
            <w:numPr>
              <w:ilvl w:val="0"/>
              <w:numId w:val="1"/>
            </w:numPr>
            <w:autoSpaceDE w:val="0"/>
            <w:autoSpaceDN w:val="0"/>
            <w:spacing w:line="360" w:lineRule="auto"/>
            <w:jc w:val="both"/>
            <w:rPr>
              <w:rFonts w:eastAsia="Times New Roman"/>
              <w:lang w:val="en-US"/>
            </w:rPr>
          </w:pPr>
          <w:proofErr w:type="spellStart"/>
          <w:r w:rsidRPr="00667D69">
            <w:rPr>
              <w:rFonts w:eastAsia="Times New Roman"/>
              <w:lang w:val="en-US"/>
            </w:rPr>
            <w:t>Mujika</w:t>
          </w:r>
          <w:proofErr w:type="spellEnd"/>
          <w:r w:rsidRPr="00667D69">
            <w:rPr>
              <w:rFonts w:eastAsia="Times New Roman"/>
              <w:lang w:val="en-US"/>
            </w:rPr>
            <w:t xml:space="preserve"> I, </w:t>
          </w:r>
          <w:proofErr w:type="spellStart"/>
          <w:r w:rsidRPr="00667D69">
            <w:rPr>
              <w:rFonts w:eastAsia="Times New Roman"/>
              <w:lang w:val="en-US"/>
            </w:rPr>
            <w:t>Vaeyens</w:t>
          </w:r>
          <w:proofErr w:type="spellEnd"/>
          <w:r w:rsidRPr="00667D69">
            <w:rPr>
              <w:rFonts w:eastAsia="Times New Roman"/>
              <w:lang w:val="en-US"/>
            </w:rPr>
            <w:t xml:space="preserve"> R, Matthys SPJ, </w:t>
          </w:r>
          <w:r w:rsidRPr="00667D69">
            <w:rPr>
              <w:rFonts w:eastAsia="Times New Roman"/>
              <w:i/>
              <w:iCs/>
              <w:lang w:val="en-US"/>
            </w:rPr>
            <w:t>et al.</w:t>
          </w:r>
          <w:r w:rsidRPr="00667D69">
            <w:rPr>
              <w:rFonts w:eastAsia="Times New Roman"/>
              <w:lang w:val="en-US"/>
            </w:rPr>
            <w:t xml:space="preserve"> The relative age effect in a professional football club setting. </w:t>
          </w:r>
          <w:r w:rsidRPr="00667D69">
            <w:rPr>
              <w:rFonts w:eastAsia="Times New Roman"/>
              <w:i/>
              <w:iCs/>
              <w:lang w:val="en-US"/>
            </w:rPr>
            <w:t>Journal of sports sciences</w:t>
          </w:r>
          <w:r w:rsidRPr="00667D69">
            <w:rPr>
              <w:rFonts w:eastAsia="Times New Roman"/>
              <w:lang w:val="en-US"/>
            </w:rPr>
            <w:t xml:space="preserve"> </w:t>
          </w:r>
          <w:proofErr w:type="gramStart"/>
          <w:r w:rsidRPr="00667D69">
            <w:rPr>
              <w:rFonts w:eastAsia="Times New Roman"/>
              <w:lang w:val="en-US"/>
            </w:rPr>
            <w:t>2009;</w:t>
          </w:r>
          <w:r w:rsidRPr="00667D69">
            <w:rPr>
              <w:rFonts w:eastAsia="Times New Roman"/>
              <w:bCs/>
              <w:lang w:val="en-US"/>
            </w:rPr>
            <w:t>27</w:t>
          </w:r>
          <w:r w:rsidRPr="00667D69">
            <w:rPr>
              <w:rFonts w:eastAsia="Times New Roman"/>
              <w:lang w:val="en-US"/>
            </w:rPr>
            <w:t>:1153</w:t>
          </w:r>
          <w:proofErr w:type="gramEnd"/>
          <w:r w:rsidRPr="00667D69">
            <w:rPr>
              <w:rFonts w:eastAsia="Times New Roman"/>
              <w:lang w:val="en-US"/>
            </w:rPr>
            <w:t>–8. doi:10.1080/02640410903220328</w:t>
          </w:r>
        </w:p>
        <w:p w14:paraId="49B6FC02" w14:textId="399817D6" w:rsidR="00DD1A7C" w:rsidRPr="00667D69" w:rsidRDefault="00DD1A7C" w:rsidP="00C6170A">
          <w:pPr>
            <w:pStyle w:val="a6"/>
            <w:numPr>
              <w:ilvl w:val="0"/>
              <w:numId w:val="1"/>
            </w:numPr>
            <w:autoSpaceDE w:val="0"/>
            <w:autoSpaceDN w:val="0"/>
            <w:spacing w:line="360" w:lineRule="auto"/>
            <w:jc w:val="both"/>
            <w:rPr>
              <w:rFonts w:eastAsia="Times New Roman"/>
              <w:lang w:val="en-US"/>
            </w:rPr>
          </w:pPr>
          <w:r w:rsidRPr="00667D69">
            <w:rPr>
              <w:rFonts w:eastAsia="Times New Roman"/>
              <w:lang w:val="en-US"/>
            </w:rPr>
            <w:t xml:space="preserve">Williams JH. Relative age effect in youth soccer: analysis of the FIFA U17 World Cup competition. </w:t>
          </w:r>
          <w:r w:rsidRPr="00667D69">
            <w:rPr>
              <w:rFonts w:eastAsia="Times New Roman"/>
              <w:i/>
              <w:iCs/>
              <w:lang w:val="en-US"/>
            </w:rPr>
            <w:t>Scandinavian journal of medicine &amp; science in sports</w:t>
          </w:r>
          <w:r w:rsidRPr="00667D69">
            <w:rPr>
              <w:rFonts w:eastAsia="Times New Roman"/>
              <w:lang w:val="en-US"/>
            </w:rPr>
            <w:t xml:space="preserve"> </w:t>
          </w:r>
          <w:proofErr w:type="gramStart"/>
          <w:r w:rsidRPr="00667D69">
            <w:rPr>
              <w:rFonts w:eastAsia="Times New Roman"/>
              <w:lang w:val="en-US"/>
            </w:rPr>
            <w:t>2010;</w:t>
          </w:r>
          <w:r w:rsidRPr="00667D69">
            <w:rPr>
              <w:rFonts w:eastAsia="Times New Roman"/>
              <w:bCs/>
              <w:lang w:val="en-US"/>
            </w:rPr>
            <w:t>20</w:t>
          </w:r>
          <w:r w:rsidRPr="00667D69">
            <w:rPr>
              <w:rFonts w:eastAsia="Times New Roman"/>
              <w:lang w:val="en-US"/>
            </w:rPr>
            <w:t>:502</w:t>
          </w:r>
          <w:proofErr w:type="gramEnd"/>
          <w:r w:rsidRPr="00667D69">
            <w:rPr>
              <w:rFonts w:eastAsia="Times New Roman"/>
              <w:lang w:val="en-US"/>
            </w:rPr>
            <w:t>–8. doi:10.1111/j.1600-0838.</w:t>
          </w:r>
          <w:proofErr w:type="gramStart"/>
          <w:r w:rsidRPr="00667D69">
            <w:rPr>
              <w:rFonts w:eastAsia="Times New Roman"/>
              <w:lang w:val="en-US"/>
            </w:rPr>
            <w:t>2009.00961.x</w:t>
          </w:r>
          <w:proofErr w:type="gramEnd"/>
        </w:p>
        <w:p w14:paraId="0BEEAC5A" w14:textId="40B6BDD0" w:rsidR="00DD1A7C" w:rsidRPr="00667D69" w:rsidRDefault="00DD1A7C" w:rsidP="00C6170A">
          <w:pPr>
            <w:pStyle w:val="a6"/>
            <w:numPr>
              <w:ilvl w:val="0"/>
              <w:numId w:val="1"/>
            </w:numPr>
            <w:autoSpaceDE w:val="0"/>
            <w:autoSpaceDN w:val="0"/>
            <w:spacing w:line="360" w:lineRule="auto"/>
            <w:jc w:val="both"/>
            <w:rPr>
              <w:rFonts w:eastAsia="Times New Roman"/>
              <w:lang w:val="en-US"/>
            </w:rPr>
          </w:pPr>
          <w:r w:rsidRPr="00667D69">
            <w:rPr>
              <w:rFonts w:eastAsia="Times New Roman"/>
              <w:lang w:val="en-US"/>
            </w:rPr>
            <w:t xml:space="preserve">Brustio PR, Kearney PE, </w:t>
          </w:r>
          <w:proofErr w:type="spellStart"/>
          <w:r w:rsidRPr="00667D69">
            <w:rPr>
              <w:rFonts w:eastAsia="Times New Roman"/>
              <w:lang w:val="en-US"/>
            </w:rPr>
            <w:t>Lupo</w:t>
          </w:r>
          <w:proofErr w:type="spellEnd"/>
          <w:r w:rsidRPr="00667D69">
            <w:rPr>
              <w:rFonts w:eastAsia="Times New Roman"/>
              <w:lang w:val="en-US"/>
            </w:rPr>
            <w:t xml:space="preserve"> C, </w:t>
          </w:r>
          <w:r w:rsidRPr="00667D69">
            <w:rPr>
              <w:rFonts w:eastAsia="Times New Roman"/>
              <w:i/>
              <w:iCs/>
              <w:lang w:val="en-US"/>
            </w:rPr>
            <w:t>et al.</w:t>
          </w:r>
          <w:r w:rsidRPr="00667D69">
            <w:rPr>
              <w:rFonts w:eastAsia="Times New Roman"/>
              <w:lang w:val="en-US"/>
            </w:rPr>
            <w:t xml:space="preserve"> Relative Age Influences Performance of World-Class Track and Field Athletes Even </w:t>
          </w:r>
          <w:proofErr w:type="gramStart"/>
          <w:r w:rsidRPr="00667D69">
            <w:rPr>
              <w:rFonts w:eastAsia="Times New Roman"/>
              <w:lang w:val="en-US"/>
            </w:rPr>
            <w:t>in  the</w:t>
          </w:r>
          <w:proofErr w:type="gramEnd"/>
          <w:r w:rsidRPr="00667D69">
            <w:rPr>
              <w:rFonts w:eastAsia="Times New Roman"/>
              <w:lang w:val="en-US"/>
            </w:rPr>
            <w:t xml:space="preserve"> Adulthood. </w:t>
          </w:r>
          <w:r w:rsidRPr="00667D69">
            <w:rPr>
              <w:rFonts w:eastAsia="Times New Roman"/>
              <w:i/>
              <w:iCs/>
              <w:lang w:val="en-US"/>
            </w:rPr>
            <w:t>Frontiers in psychology</w:t>
          </w:r>
          <w:r w:rsidRPr="00667D69">
            <w:rPr>
              <w:rFonts w:eastAsia="Times New Roman"/>
              <w:lang w:val="en-US"/>
            </w:rPr>
            <w:t xml:space="preserve"> </w:t>
          </w:r>
          <w:proofErr w:type="gramStart"/>
          <w:r w:rsidRPr="00667D69">
            <w:rPr>
              <w:rFonts w:eastAsia="Times New Roman"/>
              <w:lang w:val="en-US"/>
            </w:rPr>
            <w:t>2019;</w:t>
          </w:r>
          <w:r w:rsidRPr="00667D69">
            <w:rPr>
              <w:rFonts w:eastAsia="Times New Roman"/>
              <w:bCs/>
              <w:lang w:val="en-US"/>
            </w:rPr>
            <w:t>10</w:t>
          </w:r>
          <w:r w:rsidRPr="00667D69">
            <w:rPr>
              <w:rFonts w:eastAsia="Times New Roman"/>
              <w:lang w:val="en-US"/>
            </w:rPr>
            <w:t>:1395</w:t>
          </w:r>
          <w:proofErr w:type="gramEnd"/>
          <w:r w:rsidRPr="00667D69">
            <w:rPr>
              <w:rFonts w:eastAsia="Times New Roman"/>
              <w:lang w:val="en-US"/>
            </w:rPr>
            <w:t>. doi:10.3389/fpsyg.2019.01395</w:t>
          </w:r>
        </w:p>
        <w:p w14:paraId="5E56A115" w14:textId="28C68B84" w:rsidR="00DD1A7C" w:rsidRPr="00667D69" w:rsidRDefault="00DD1A7C" w:rsidP="00C6170A">
          <w:pPr>
            <w:pStyle w:val="a6"/>
            <w:numPr>
              <w:ilvl w:val="0"/>
              <w:numId w:val="1"/>
            </w:numPr>
            <w:autoSpaceDE w:val="0"/>
            <w:autoSpaceDN w:val="0"/>
            <w:spacing w:line="360" w:lineRule="auto"/>
            <w:jc w:val="both"/>
            <w:rPr>
              <w:rFonts w:eastAsia="Times New Roman"/>
              <w:lang w:val="en-US"/>
            </w:rPr>
          </w:pPr>
          <w:r w:rsidRPr="00667D69">
            <w:rPr>
              <w:rFonts w:eastAsia="Times New Roman"/>
              <w:lang w:val="en-US"/>
            </w:rPr>
            <w:t xml:space="preserve">Cobley S, Baker J, Wattie N, </w:t>
          </w:r>
          <w:r w:rsidRPr="00667D69">
            <w:rPr>
              <w:rFonts w:eastAsia="Times New Roman"/>
              <w:i/>
              <w:iCs/>
              <w:lang w:val="en-US"/>
            </w:rPr>
            <w:t>et al.</w:t>
          </w:r>
          <w:r w:rsidRPr="00667D69">
            <w:rPr>
              <w:rFonts w:eastAsia="Times New Roman"/>
              <w:lang w:val="en-US"/>
            </w:rPr>
            <w:t xml:space="preserve"> Annual age-grouping and athlete development: a meta-analytical review of </w:t>
          </w:r>
          <w:proofErr w:type="gramStart"/>
          <w:r w:rsidRPr="00667D69">
            <w:rPr>
              <w:rFonts w:eastAsia="Times New Roman"/>
              <w:lang w:val="en-US"/>
            </w:rPr>
            <w:t>relative  age</w:t>
          </w:r>
          <w:proofErr w:type="gramEnd"/>
          <w:r w:rsidRPr="00667D69">
            <w:rPr>
              <w:rFonts w:eastAsia="Times New Roman"/>
              <w:lang w:val="en-US"/>
            </w:rPr>
            <w:t xml:space="preserve"> effects in sport. </w:t>
          </w:r>
          <w:r w:rsidRPr="00667D69">
            <w:rPr>
              <w:rFonts w:eastAsia="Times New Roman"/>
              <w:i/>
              <w:iCs/>
              <w:lang w:val="en-US"/>
            </w:rPr>
            <w:t>Sports medicine (Auckland, NZ)</w:t>
          </w:r>
          <w:r w:rsidRPr="00667D69">
            <w:rPr>
              <w:rFonts w:eastAsia="Times New Roman"/>
              <w:lang w:val="en-US"/>
            </w:rPr>
            <w:t xml:space="preserve"> 2009;</w:t>
          </w:r>
          <w:r w:rsidRPr="00667D69">
            <w:rPr>
              <w:rFonts w:eastAsia="Times New Roman"/>
              <w:bCs/>
              <w:lang w:val="en-US"/>
            </w:rPr>
            <w:t>39</w:t>
          </w:r>
          <w:r w:rsidRPr="00667D69">
            <w:rPr>
              <w:rFonts w:eastAsia="Times New Roman"/>
              <w:lang w:val="en-US"/>
            </w:rPr>
            <w:t>:235–56. doi:10.2165/00007256-200939030-00005</w:t>
          </w:r>
        </w:p>
        <w:p w14:paraId="664B2269" w14:textId="63A7FC50" w:rsidR="00E26ACC" w:rsidRPr="00667D69" w:rsidRDefault="00E26ACC" w:rsidP="00C6170A">
          <w:pPr>
            <w:pStyle w:val="a6"/>
            <w:numPr>
              <w:ilvl w:val="0"/>
              <w:numId w:val="1"/>
            </w:numPr>
            <w:spacing w:line="360" w:lineRule="auto"/>
            <w:jc w:val="both"/>
            <w:rPr>
              <w:rFonts w:cstheme="minorHAnsi"/>
              <w:color w:val="000000" w:themeColor="text1"/>
              <w:lang w:val="en-US"/>
            </w:rPr>
          </w:pPr>
          <w:r w:rsidRPr="00667D69">
            <w:rPr>
              <w:rFonts w:eastAsia="Times New Roman" w:cstheme="minorHAnsi"/>
              <w:color w:val="000000" w:themeColor="text1"/>
              <w:lang w:val="en-US"/>
            </w:rPr>
            <w:t xml:space="preserve">Connor JD, Renshaw I, </w:t>
          </w:r>
          <w:proofErr w:type="spellStart"/>
          <w:r w:rsidRPr="00667D69">
            <w:rPr>
              <w:rFonts w:eastAsia="Times New Roman" w:cstheme="minorHAnsi"/>
              <w:color w:val="000000" w:themeColor="text1"/>
              <w:lang w:val="en-US"/>
            </w:rPr>
            <w:t>Doma</w:t>
          </w:r>
          <w:proofErr w:type="spellEnd"/>
          <w:r w:rsidRPr="00667D69">
            <w:rPr>
              <w:rFonts w:eastAsia="Times New Roman" w:cstheme="minorHAnsi"/>
              <w:color w:val="000000" w:themeColor="text1"/>
              <w:lang w:val="en-US"/>
            </w:rPr>
            <w:t xml:space="preserve"> K. Moderating factors</w:t>
          </w:r>
          <w:r w:rsidR="00152DAB" w:rsidRPr="00667D69">
            <w:rPr>
              <w:rFonts w:eastAsia="Times New Roman" w:cstheme="minorHAnsi"/>
              <w:color w:val="000000" w:themeColor="text1"/>
              <w:lang w:val="en-US"/>
            </w:rPr>
            <w:t xml:space="preserve"> influence the relative age effect in </w:t>
          </w:r>
          <w:proofErr w:type="spellStart"/>
          <w:r w:rsidR="00152DAB" w:rsidRPr="00667D69">
            <w:rPr>
              <w:rFonts w:eastAsia="Times New Roman" w:cstheme="minorHAnsi"/>
              <w:color w:val="000000" w:themeColor="text1"/>
              <w:lang w:val="en-US"/>
            </w:rPr>
            <w:t>Ausralian</w:t>
          </w:r>
          <w:proofErr w:type="spellEnd"/>
          <w:r w:rsidR="00152DAB" w:rsidRPr="00667D69">
            <w:rPr>
              <w:rFonts w:eastAsia="Times New Roman" w:cstheme="minorHAnsi"/>
              <w:color w:val="000000" w:themeColor="text1"/>
              <w:lang w:val="en-US"/>
            </w:rPr>
            <w:t xml:space="preserve"> cricket</w:t>
          </w:r>
          <w:r w:rsidR="00152DAB" w:rsidRPr="00667D69">
            <w:rPr>
              <w:rFonts w:eastAsia="Times New Roman" w:cstheme="minorHAnsi"/>
              <w:i/>
              <w:color w:val="000000" w:themeColor="text1"/>
              <w:lang w:val="en-US"/>
            </w:rPr>
            <w:t>. Peer J</w:t>
          </w:r>
          <w:r w:rsidR="00152DAB" w:rsidRPr="00667D69">
            <w:rPr>
              <w:rFonts w:eastAsia="Times New Roman" w:cstheme="minorHAnsi"/>
              <w:color w:val="000000" w:themeColor="text1"/>
              <w:lang w:val="en-US"/>
            </w:rPr>
            <w:t xml:space="preserve"> 2019: e6857. doi:10.7717/peerj.6867</w:t>
          </w:r>
        </w:p>
        <w:p w14:paraId="3C6E78CC" w14:textId="5BF9FB54" w:rsidR="00DD1A7C" w:rsidRPr="00667D69" w:rsidRDefault="00DD1A7C" w:rsidP="00C6170A">
          <w:pPr>
            <w:pStyle w:val="a6"/>
            <w:numPr>
              <w:ilvl w:val="0"/>
              <w:numId w:val="1"/>
            </w:numPr>
            <w:autoSpaceDE w:val="0"/>
            <w:autoSpaceDN w:val="0"/>
            <w:spacing w:line="360" w:lineRule="auto"/>
            <w:jc w:val="both"/>
            <w:rPr>
              <w:rFonts w:eastAsia="Times New Roman"/>
              <w:lang w:val="en-US"/>
            </w:rPr>
          </w:pPr>
          <w:r w:rsidRPr="00667D69">
            <w:rPr>
              <w:rFonts w:eastAsia="Times New Roman"/>
              <w:lang w:val="en-US"/>
            </w:rPr>
            <w:t xml:space="preserve">Parent-Harvey CI, Desjardins C, Harvey EJ. Factors affecting the relative age effect in NHL athletes. </w:t>
          </w:r>
          <w:r w:rsidRPr="00667D69">
            <w:rPr>
              <w:rFonts w:eastAsia="Times New Roman"/>
              <w:i/>
              <w:iCs/>
              <w:lang w:val="en-US"/>
            </w:rPr>
            <w:t xml:space="preserve">Canadian journal of surgery Journal </w:t>
          </w:r>
          <w:proofErr w:type="spellStart"/>
          <w:r w:rsidRPr="00667D69">
            <w:rPr>
              <w:rFonts w:eastAsia="Times New Roman"/>
              <w:i/>
              <w:iCs/>
              <w:lang w:val="en-US"/>
            </w:rPr>
            <w:t>canadien</w:t>
          </w:r>
          <w:proofErr w:type="spellEnd"/>
          <w:r w:rsidRPr="00667D69">
            <w:rPr>
              <w:rFonts w:eastAsia="Times New Roman"/>
              <w:i/>
              <w:iCs/>
              <w:lang w:val="en-US"/>
            </w:rPr>
            <w:t xml:space="preserve"> de </w:t>
          </w:r>
          <w:proofErr w:type="spellStart"/>
          <w:r w:rsidRPr="00667D69">
            <w:rPr>
              <w:rFonts w:eastAsia="Times New Roman"/>
              <w:i/>
              <w:iCs/>
              <w:lang w:val="en-US"/>
            </w:rPr>
            <w:t>chirurgie</w:t>
          </w:r>
          <w:proofErr w:type="spellEnd"/>
          <w:r w:rsidRPr="00667D69">
            <w:rPr>
              <w:rFonts w:eastAsia="Times New Roman"/>
              <w:lang w:val="en-US"/>
            </w:rPr>
            <w:t xml:space="preserve"> </w:t>
          </w:r>
          <w:proofErr w:type="gramStart"/>
          <w:r w:rsidRPr="00667D69">
            <w:rPr>
              <w:rFonts w:eastAsia="Times New Roman"/>
              <w:lang w:val="en-US"/>
            </w:rPr>
            <w:t>2014;</w:t>
          </w:r>
          <w:r w:rsidRPr="00667D69">
            <w:rPr>
              <w:rFonts w:eastAsia="Times New Roman"/>
              <w:bCs/>
              <w:lang w:val="en-US"/>
            </w:rPr>
            <w:t>57</w:t>
          </w:r>
          <w:r w:rsidRPr="00667D69">
            <w:rPr>
              <w:rFonts w:eastAsia="Times New Roman"/>
              <w:lang w:val="en-US"/>
            </w:rPr>
            <w:t>:157</w:t>
          </w:r>
          <w:proofErr w:type="gramEnd"/>
          <w:r w:rsidRPr="00667D69">
            <w:rPr>
              <w:rFonts w:eastAsia="Times New Roman"/>
              <w:lang w:val="en-US"/>
            </w:rPr>
            <w:t>–61. doi:10.1503/cjs.008913</w:t>
          </w:r>
        </w:p>
        <w:p w14:paraId="751CFF9A" w14:textId="2EF410A4" w:rsidR="00DD1A7C" w:rsidRPr="00667D69" w:rsidRDefault="00DD1A7C" w:rsidP="00C6170A">
          <w:pPr>
            <w:pStyle w:val="a6"/>
            <w:numPr>
              <w:ilvl w:val="0"/>
              <w:numId w:val="1"/>
            </w:numPr>
            <w:autoSpaceDE w:val="0"/>
            <w:autoSpaceDN w:val="0"/>
            <w:spacing w:line="360" w:lineRule="auto"/>
            <w:jc w:val="both"/>
            <w:rPr>
              <w:rFonts w:eastAsia="Times New Roman"/>
              <w:lang w:val="en-US"/>
            </w:rPr>
          </w:pPr>
          <w:r w:rsidRPr="00667D69">
            <w:rPr>
              <w:rFonts w:eastAsia="Times New Roman"/>
              <w:lang w:val="en-US"/>
            </w:rPr>
            <w:t>González-</w:t>
          </w:r>
          <w:proofErr w:type="spellStart"/>
          <w:r w:rsidRPr="00667D69">
            <w:rPr>
              <w:rFonts w:eastAsia="Times New Roman"/>
              <w:lang w:val="en-US"/>
            </w:rPr>
            <w:t>Víllora</w:t>
          </w:r>
          <w:proofErr w:type="spellEnd"/>
          <w:r w:rsidRPr="00667D69">
            <w:rPr>
              <w:rFonts w:eastAsia="Times New Roman"/>
              <w:lang w:val="en-US"/>
            </w:rPr>
            <w:t xml:space="preserve"> S, Pastor-</w:t>
          </w:r>
          <w:proofErr w:type="spellStart"/>
          <w:r w:rsidRPr="00667D69">
            <w:rPr>
              <w:rFonts w:eastAsia="Times New Roman"/>
              <w:lang w:val="en-US"/>
            </w:rPr>
            <w:t>Vicedo</w:t>
          </w:r>
          <w:proofErr w:type="spellEnd"/>
          <w:r w:rsidRPr="00667D69">
            <w:rPr>
              <w:rFonts w:eastAsia="Times New Roman"/>
              <w:lang w:val="en-US"/>
            </w:rPr>
            <w:t xml:space="preserve"> JC, </w:t>
          </w:r>
          <w:proofErr w:type="spellStart"/>
          <w:r w:rsidRPr="00667D69">
            <w:rPr>
              <w:rFonts w:eastAsia="Times New Roman"/>
              <w:lang w:val="en-US"/>
            </w:rPr>
            <w:t>Cordente</w:t>
          </w:r>
          <w:proofErr w:type="spellEnd"/>
          <w:r w:rsidRPr="00667D69">
            <w:rPr>
              <w:rFonts w:eastAsia="Times New Roman"/>
              <w:lang w:val="en-US"/>
            </w:rPr>
            <w:t xml:space="preserve"> D. Relative Age Effect in UEFA Championship Soccer Players. </w:t>
          </w:r>
          <w:r w:rsidRPr="00667D69">
            <w:rPr>
              <w:rFonts w:eastAsia="Times New Roman"/>
              <w:i/>
              <w:iCs/>
              <w:lang w:val="en-US"/>
            </w:rPr>
            <w:t>Journal of human kinetics</w:t>
          </w:r>
          <w:r w:rsidRPr="00667D69">
            <w:rPr>
              <w:rFonts w:eastAsia="Times New Roman"/>
              <w:lang w:val="en-US"/>
            </w:rPr>
            <w:t xml:space="preserve"> </w:t>
          </w:r>
          <w:proofErr w:type="gramStart"/>
          <w:r w:rsidRPr="00667D69">
            <w:rPr>
              <w:rFonts w:eastAsia="Times New Roman"/>
              <w:lang w:val="en-US"/>
            </w:rPr>
            <w:t>2015;</w:t>
          </w:r>
          <w:r w:rsidRPr="00667D69">
            <w:rPr>
              <w:rFonts w:eastAsia="Times New Roman"/>
              <w:bCs/>
              <w:lang w:val="en-US"/>
            </w:rPr>
            <w:t>47</w:t>
          </w:r>
          <w:r w:rsidRPr="00667D69">
            <w:rPr>
              <w:rFonts w:eastAsia="Times New Roman"/>
              <w:lang w:val="en-US"/>
            </w:rPr>
            <w:t>:237</w:t>
          </w:r>
          <w:proofErr w:type="gramEnd"/>
          <w:r w:rsidRPr="00667D69">
            <w:rPr>
              <w:rFonts w:eastAsia="Times New Roman"/>
              <w:lang w:val="en-US"/>
            </w:rPr>
            <w:t>–48. doi:10.1515/hukin-2015-0079</w:t>
          </w:r>
        </w:p>
        <w:p w14:paraId="74869A72" w14:textId="037B851D" w:rsidR="00DD1A7C" w:rsidRPr="00667D69" w:rsidRDefault="00DD1A7C" w:rsidP="00C6170A">
          <w:pPr>
            <w:pStyle w:val="a6"/>
            <w:numPr>
              <w:ilvl w:val="0"/>
              <w:numId w:val="1"/>
            </w:numPr>
            <w:autoSpaceDE w:val="0"/>
            <w:autoSpaceDN w:val="0"/>
            <w:spacing w:line="360" w:lineRule="auto"/>
            <w:jc w:val="both"/>
            <w:rPr>
              <w:rFonts w:eastAsia="Times New Roman"/>
              <w:lang w:val="en-US"/>
            </w:rPr>
          </w:pPr>
          <w:proofErr w:type="spellStart"/>
          <w:r w:rsidRPr="00667D69">
            <w:rPr>
              <w:rFonts w:eastAsia="Times New Roman"/>
              <w:lang w:val="en-US"/>
            </w:rPr>
            <w:t>Yagüe</w:t>
          </w:r>
          <w:proofErr w:type="spellEnd"/>
          <w:r w:rsidRPr="00667D69">
            <w:rPr>
              <w:rFonts w:eastAsia="Times New Roman"/>
              <w:lang w:val="en-US"/>
            </w:rPr>
            <w:t xml:space="preserve"> JM, de la </w:t>
          </w:r>
          <w:proofErr w:type="spellStart"/>
          <w:r w:rsidRPr="00667D69">
            <w:rPr>
              <w:rFonts w:eastAsia="Times New Roman"/>
              <w:lang w:val="en-US"/>
            </w:rPr>
            <w:t>Rubia</w:t>
          </w:r>
          <w:proofErr w:type="spellEnd"/>
          <w:r w:rsidRPr="00667D69">
            <w:rPr>
              <w:rFonts w:eastAsia="Times New Roman"/>
              <w:lang w:val="en-US"/>
            </w:rPr>
            <w:t xml:space="preserve"> A, Sánchez-Molina J, </w:t>
          </w:r>
          <w:r w:rsidRPr="00667D69">
            <w:rPr>
              <w:rFonts w:eastAsia="Times New Roman"/>
              <w:i/>
              <w:iCs/>
              <w:lang w:val="en-US"/>
            </w:rPr>
            <w:t>et al.</w:t>
          </w:r>
          <w:r w:rsidRPr="00667D69">
            <w:rPr>
              <w:rFonts w:eastAsia="Times New Roman"/>
              <w:lang w:val="en-US"/>
            </w:rPr>
            <w:t xml:space="preserve"> The Relative Age Effect in the 10 Best Leagues of Male Professional Football of </w:t>
          </w:r>
          <w:proofErr w:type="gramStart"/>
          <w:r w:rsidRPr="00667D69">
            <w:rPr>
              <w:rFonts w:eastAsia="Times New Roman"/>
              <w:lang w:val="en-US"/>
            </w:rPr>
            <w:t>the  Union</w:t>
          </w:r>
          <w:proofErr w:type="gramEnd"/>
          <w:r w:rsidRPr="00667D69">
            <w:rPr>
              <w:rFonts w:eastAsia="Times New Roman"/>
              <w:lang w:val="en-US"/>
            </w:rPr>
            <w:t xml:space="preserve"> of European Football Associations (UEFA). </w:t>
          </w:r>
          <w:r w:rsidRPr="00667D69">
            <w:rPr>
              <w:rFonts w:eastAsia="Times New Roman"/>
              <w:i/>
              <w:iCs/>
              <w:lang w:val="en-US"/>
            </w:rPr>
            <w:t>Journal of sports science &amp; medicine</w:t>
          </w:r>
          <w:r w:rsidRPr="00667D69">
            <w:rPr>
              <w:rFonts w:eastAsia="Times New Roman"/>
              <w:lang w:val="en-US"/>
            </w:rPr>
            <w:t xml:space="preserve"> </w:t>
          </w:r>
          <w:proofErr w:type="gramStart"/>
          <w:r w:rsidRPr="00667D69">
            <w:rPr>
              <w:rFonts w:eastAsia="Times New Roman"/>
              <w:lang w:val="en-US"/>
            </w:rPr>
            <w:t>2018;</w:t>
          </w:r>
          <w:r w:rsidRPr="00667D69">
            <w:rPr>
              <w:rFonts w:eastAsia="Times New Roman"/>
              <w:bCs/>
              <w:lang w:val="en-US"/>
            </w:rPr>
            <w:t>17</w:t>
          </w:r>
          <w:r w:rsidRPr="00667D69">
            <w:rPr>
              <w:rFonts w:eastAsia="Times New Roman"/>
              <w:lang w:val="en-US"/>
            </w:rPr>
            <w:t>:409</w:t>
          </w:r>
          <w:proofErr w:type="gramEnd"/>
          <w:r w:rsidRPr="00667D69">
            <w:rPr>
              <w:rFonts w:eastAsia="Times New Roman"/>
              <w:lang w:val="en-US"/>
            </w:rPr>
            <w:t>–16.</w:t>
          </w:r>
        </w:p>
        <w:p w14:paraId="6AE01002" w14:textId="68D3F6A4" w:rsidR="00DD1A7C" w:rsidRPr="00667D69" w:rsidRDefault="00DD1A7C" w:rsidP="00C6170A">
          <w:pPr>
            <w:pStyle w:val="a6"/>
            <w:numPr>
              <w:ilvl w:val="0"/>
              <w:numId w:val="1"/>
            </w:numPr>
            <w:autoSpaceDE w:val="0"/>
            <w:autoSpaceDN w:val="0"/>
            <w:spacing w:line="360" w:lineRule="auto"/>
            <w:jc w:val="both"/>
            <w:rPr>
              <w:rFonts w:eastAsia="Times New Roman"/>
              <w:lang w:val="en-US"/>
            </w:rPr>
          </w:pPr>
          <w:r w:rsidRPr="00667D69">
            <w:rPr>
              <w:rFonts w:eastAsia="Times New Roman"/>
              <w:lang w:val="en-US"/>
            </w:rPr>
            <w:t xml:space="preserve">Bezuglov EN, Nikolaidis PT, Khaitin V, </w:t>
          </w:r>
          <w:r w:rsidRPr="00667D69">
            <w:rPr>
              <w:rFonts w:eastAsia="Times New Roman"/>
              <w:i/>
              <w:iCs/>
              <w:lang w:val="en-US"/>
            </w:rPr>
            <w:t>et al.</w:t>
          </w:r>
          <w:r w:rsidRPr="00667D69">
            <w:rPr>
              <w:rFonts w:eastAsia="Times New Roman"/>
              <w:lang w:val="en-US"/>
            </w:rPr>
            <w:t xml:space="preserve"> Prevalence of Relative Age Effect in Russian Soccer: The Role of Chronological </w:t>
          </w:r>
          <w:proofErr w:type="gramStart"/>
          <w:r w:rsidRPr="00667D69">
            <w:rPr>
              <w:rFonts w:eastAsia="Times New Roman"/>
              <w:lang w:val="en-US"/>
            </w:rPr>
            <w:t>Age  and</w:t>
          </w:r>
          <w:proofErr w:type="gramEnd"/>
          <w:r w:rsidRPr="00667D69">
            <w:rPr>
              <w:rFonts w:eastAsia="Times New Roman"/>
              <w:lang w:val="en-US"/>
            </w:rPr>
            <w:t xml:space="preserve"> Performance. </w:t>
          </w:r>
          <w:r w:rsidRPr="00667D69">
            <w:rPr>
              <w:rFonts w:eastAsia="Times New Roman"/>
              <w:i/>
              <w:iCs/>
              <w:lang w:val="en-US"/>
            </w:rPr>
            <w:t>International journal of environmental research and public health</w:t>
          </w:r>
          <w:r w:rsidRPr="00667D69">
            <w:rPr>
              <w:rFonts w:eastAsia="Times New Roman"/>
              <w:lang w:val="en-US"/>
            </w:rPr>
            <w:t xml:space="preserve"> 2019;</w:t>
          </w:r>
          <w:r w:rsidRPr="00667D69">
            <w:rPr>
              <w:rFonts w:eastAsia="Times New Roman"/>
              <w:bCs/>
              <w:lang w:val="en-US"/>
            </w:rPr>
            <w:t>16</w:t>
          </w:r>
          <w:r w:rsidRPr="00667D69">
            <w:rPr>
              <w:rFonts w:eastAsia="Times New Roman"/>
              <w:lang w:val="en-US"/>
            </w:rPr>
            <w:t>. doi:10.3390/ijerph16214055</w:t>
          </w:r>
        </w:p>
        <w:p w14:paraId="30D2FBA9" w14:textId="7E3472A1" w:rsidR="00DD1A7C" w:rsidRPr="00667D69" w:rsidRDefault="00DD1A7C" w:rsidP="00C6170A">
          <w:pPr>
            <w:pStyle w:val="a6"/>
            <w:numPr>
              <w:ilvl w:val="0"/>
              <w:numId w:val="1"/>
            </w:numPr>
            <w:autoSpaceDE w:val="0"/>
            <w:autoSpaceDN w:val="0"/>
            <w:spacing w:line="360" w:lineRule="auto"/>
            <w:jc w:val="both"/>
            <w:rPr>
              <w:rFonts w:eastAsia="Times New Roman"/>
              <w:lang w:val="en-US"/>
            </w:rPr>
          </w:pPr>
          <w:r w:rsidRPr="00667D69">
            <w:rPr>
              <w:rFonts w:eastAsia="Times New Roman"/>
              <w:lang w:val="en-US"/>
            </w:rPr>
            <w:t xml:space="preserve">Bezuglov E, Shvets E, Lyubushkina A, </w:t>
          </w:r>
          <w:r w:rsidRPr="00667D69">
            <w:rPr>
              <w:rFonts w:eastAsia="Times New Roman"/>
              <w:i/>
              <w:iCs/>
              <w:lang w:val="en-US"/>
            </w:rPr>
            <w:t>et al.</w:t>
          </w:r>
          <w:r w:rsidRPr="00667D69">
            <w:rPr>
              <w:rFonts w:eastAsia="Times New Roman"/>
              <w:lang w:val="en-US"/>
            </w:rPr>
            <w:t xml:space="preserve"> Relative Age Effect in Russian Elite Hockey. </w:t>
          </w:r>
          <w:r w:rsidRPr="00667D69">
            <w:rPr>
              <w:rFonts w:eastAsia="Times New Roman"/>
              <w:i/>
              <w:iCs/>
              <w:lang w:val="en-US"/>
            </w:rPr>
            <w:t>Journal of strength and conditioning research</w:t>
          </w:r>
          <w:r w:rsidRPr="00667D69">
            <w:rPr>
              <w:rFonts w:eastAsia="Times New Roman"/>
              <w:lang w:val="en-US"/>
            </w:rPr>
            <w:t xml:space="preserve"> </w:t>
          </w:r>
          <w:proofErr w:type="gramStart"/>
          <w:r w:rsidRPr="00667D69">
            <w:rPr>
              <w:rFonts w:eastAsia="Times New Roman"/>
              <w:lang w:val="en-US"/>
            </w:rPr>
            <w:t>2020;</w:t>
          </w:r>
          <w:r w:rsidRPr="00667D69">
            <w:rPr>
              <w:rFonts w:eastAsia="Times New Roman"/>
              <w:bCs/>
              <w:lang w:val="en-US"/>
            </w:rPr>
            <w:t>34</w:t>
          </w:r>
          <w:r w:rsidRPr="00667D69">
            <w:rPr>
              <w:rFonts w:eastAsia="Times New Roman"/>
              <w:lang w:val="en-US"/>
            </w:rPr>
            <w:t>:2522</w:t>
          </w:r>
          <w:proofErr w:type="gramEnd"/>
          <w:r w:rsidRPr="00667D69">
            <w:rPr>
              <w:rFonts w:eastAsia="Times New Roman"/>
              <w:lang w:val="en-US"/>
            </w:rPr>
            <w:t>–7. doi:10.1519/JSC.0000000000003687</w:t>
          </w:r>
        </w:p>
        <w:p w14:paraId="290D61A1" w14:textId="56AE9605" w:rsidR="00DD1A7C" w:rsidRPr="00667D69" w:rsidRDefault="00DD1A7C" w:rsidP="00C6170A">
          <w:pPr>
            <w:pStyle w:val="a6"/>
            <w:numPr>
              <w:ilvl w:val="0"/>
              <w:numId w:val="1"/>
            </w:numPr>
            <w:autoSpaceDE w:val="0"/>
            <w:autoSpaceDN w:val="0"/>
            <w:spacing w:line="360" w:lineRule="auto"/>
            <w:jc w:val="both"/>
            <w:rPr>
              <w:rFonts w:eastAsia="Times New Roman"/>
              <w:lang w:val="en-US"/>
            </w:rPr>
          </w:pPr>
          <w:r w:rsidRPr="00667D69">
            <w:rPr>
              <w:rFonts w:eastAsia="Times New Roman"/>
              <w:lang w:val="en-US"/>
            </w:rPr>
            <w:lastRenderedPageBreak/>
            <w:t xml:space="preserve">Gibbs B, Jarvis J, </w:t>
          </w:r>
          <w:proofErr w:type="spellStart"/>
          <w:r w:rsidRPr="00667D69">
            <w:rPr>
              <w:rFonts w:eastAsia="Times New Roman"/>
              <w:lang w:val="en-US"/>
            </w:rPr>
            <w:t>Dufur</w:t>
          </w:r>
          <w:proofErr w:type="spellEnd"/>
          <w:r w:rsidRPr="00667D69">
            <w:rPr>
              <w:rFonts w:eastAsia="Times New Roman"/>
              <w:lang w:val="en-US"/>
            </w:rPr>
            <w:t xml:space="preserve"> M. The Rise of the Underdog? The Relative Age Effect Reversal Among Canadian-born NHL Hockey Players: A Reply to Nolan and Howell. </w:t>
          </w:r>
          <w:r w:rsidRPr="00667D69">
            <w:rPr>
              <w:rFonts w:eastAsia="Times New Roman"/>
              <w:i/>
              <w:iCs/>
              <w:lang w:val="en-US"/>
            </w:rPr>
            <w:t>International Review for the Sociology of Sport</w:t>
          </w:r>
          <w:r w:rsidRPr="00667D69">
            <w:rPr>
              <w:rFonts w:eastAsia="Times New Roman"/>
              <w:lang w:val="en-US"/>
            </w:rPr>
            <w:t xml:space="preserve"> </w:t>
          </w:r>
          <w:proofErr w:type="gramStart"/>
          <w:r w:rsidRPr="00667D69">
            <w:rPr>
              <w:rFonts w:eastAsia="Times New Roman"/>
              <w:lang w:val="en-US"/>
            </w:rPr>
            <w:t>2012;</w:t>
          </w:r>
          <w:r w:rsidRPr="00667D69">
            <w:rPr>
              <w:rFonts w:eastAsia="Times New Roman"/>
              <w:bCs/>
              <w:lang w:val="en-US"/>
            </w:rPr>
            <w:t>47</w:t>
          </w:r>
          <w:r w:rsidRPr="00667D69">
            <w:rPr>
              <w:rFonts w:eastAsia="Times New Roman"/>
              <w:lang w:val="en-US"/>
            </w:rPr>
            <w:t>:644</w:t>
          </w:r>
          <w:proofErr w:type="gramEnd"/>
          <w:r w:rsidRPr="00667D69">
            <w:rPr>
              <w:rFonts w:eastAsia="Times New Roman"/>
              <w:lang w:val="en-US"/>
            </w:rPr>
            <w:t>–9. doi:10.1177/1012690211414343</w:t>
          </w:r>
        </w:p>
        <w:p w14:paraId="01673229" w14:textId="2DB838E8" w:rsidR="00DD1A7C" w:rsidRPr="00667D69" w:rsidRDefault="00DD1A7C" w:rsidP="00C6170A">
          <w:pPr>
            <w:pStyle w:val="a6"/>
            <w:numPr>
              <w:ilvl w:val="0"/>
              <w:numId w:val="1"/>
            </w:numPr>
            <w:autoSpaceDE w:val="0"/>
            <w:autoSpaceDN w:val="0"/>
            <w:spacing w:line="360" w:lineRule="auto"/>
            <w:jc w:val="both"/>
            <w:rPr>
              <w:rFonts w:eastAsia="Times New Roman"/>
              <w:lang w:val="en-US"/>
            </w:rPr>
          </w:pPr>
          <w:r w:rsidRPr="00667D69">
            <w:rPr>
              <w:rFonts w:eastAsia="Times New Roman"/>
              <w:lang w:val="en-US"/>
            </w:rPr>
            <w:t xml:space="preserve">Fumarco L, Gibbs BG, Jarvis JA, </w:t>
          </w:r>
          <w:r w:rsidRPr="00667D69">
            <w:rPr>
              <w:rFonts w:eastAsia="Times New Roman"/>
              <w:i/>
              <w:iCs/>
              <w:lang w:val="en-US"/>
            </w:rPr>
            <w:t>et al.</w:t>
          </w:r>
          <w:r w:rsidRPr="00667D69">
            <w:rPr>
              <w:rFonts w:eastAsia="Times New Roman"/>
              <w:lang w:val="en-US"/>
            </w:rPr>
            <w:t xml:space="preserve"> The relative age effect reversal among the National Hockey League elite. </w:t>
          </w:r>
          <w:r w:rsidRPr="00667D69">
            <w:rPr>
              <w:rFonts w:eastAsia="Times New Roman"/>
              <w:i/>
              <w:iCs/>
              <w:lang w:val="en-US"/>
            </w:rPr>
            <w:t>PLOS ONE</w:t>
          </w:r>
          <w:r w:rsidRPr="00667D69">
            <w:rPr>
              <w:rFonts w:eastAsia="Times New Roman"/>
              <w:lang w:val="en-US"/>
            </w:rPr>
            <w:t xml:space="preserve"> 2017;</w:t>
          </w:r>
          <w:proofErr w:type="gramStart"/>
          <w:r w:rsidRPr="00667D69">
            <w:rPr>
              <w:rFonts w:eastAsia="Times New Roman"/>
              <w:bCs/>
              <w:lang w:val="en-US"/>
            </w:rPr>
            <w:t>12</w:t>
          </w:r>
          <w:r w:rsidRPr="00667D69">
            <w:rPr>
              <w:rFonts w:eastAsia="Times New Roman"/>
              <w:lang w:val="en-US"/>
            </w:rPr>
            <w:t>:e0182827.https://doi.org/10.1371/journal.pone.0182827</w:t>
          </w:r>
          <w:proofErr w:type="gramEnd"/>
        </w:p>
        <w:p w14:paraId="6EFC0C1C" w14:textId="34592BF8" w:rsidR="00DD1A7C" w:rsidRPr="00667D69" w:rsidRDefault="00DD1A7C" w:rsidP="00C6170A">
          <w:pPr>
            <w:pStyle w:val="a6"/>
            <w:numPr>
              <w:ilvl w:val="0"/>
              <w:numId w:val="1"/>
            </w:numPr>
            <w:autoSpaceDE w:val="0"/>
            <w:autoSpaceDN w:val="0"/>
            <w:spacing w:line="360" w:lineRule="auto"/>
            <w:jc w:val="both"/>
            <w:rPr>
              <w:rFonts w:eastAsia="Times New Roman"/>
              <w:lang w:val="en-US"/>
            </w:rPr>
          </w:pPr>
          <w:r w:rsidRPr="00667D69">
            <w:rPr>
              <w:rFonts w:eastAsia="Times New Roman"/>
              <w:lang w:val="en-US"/>
            </w:rPr>
            <w:t xml:space="preserve">Ashworth J, </w:t>
          </w:r>
          <w:proofErr w:type="spellStart"/>
          <w:r w:rsidRPr="00667D69">
            <w:rPr>
              <w:rFonts w:eastAsia="Times New Roman"/>
              <w:lang w:val="en-US"/>
            </w:rPr>
            <w:t>Heyndels</w:t>
          </w:r>
          <w:proofErr w:type="spellEnd"/>
          <w:r w:rsidRPr="00667D69">
            <w:rPr>
              <w:rFonts w:eastAsia="Times New Roman"/>
              <w:lang w:val="en-US"/>
            </w:rPr>
            <w:t xml:space="preserve"> B. Selection bias and peer effects in team sports: The effect of age grouping on earnings of German soccer players. </w:t>
          </w:r>
          <w:r w:rsidRPr="00667D69">
            <w:rPr>
              <w:rFonts w:eastAsia="Times New Roman"/>
              <w:i/>
              <w:iCs/>
              <w:lang w:val="en-US"/>
            </w:rPr>
            <w:t>Journal of sports Economics</w:t>
          </w:r>
          <w:r w:rsidRPr="00667D69">
            <w:rPr>
              <w:rFonts w:eastAsia="Times New Roman"/>
              <w:lang w:val="en-US"/>
            </w:rPr>
            <w:t xml:space="preserve"> </w:t>
          </w:r>
          <w:proofErr w:type="gramStart"/>
          <w:r w:rsidRPr="00667D69">
            <w:rPr>
              <w:rFonts w:eastAsia="Times New Roman"/>
              <w:lang w:val="en-US"/>
            </w:rPr>
            <w:t>2007;</w:t>
          </w:r>
          <w:r w:rsidRPr="00667D69">
            <w:rPr>
              <w:rFonts w:eastAsia="Times New Roman"/>
              <w:bCs/>
              <w:lang w:val="en-US"/>
            </w:rPr>
            <w:t>8</w:t>
          </w:r>
          <w:r w:rsidRPr="00667D69">
            <w:rPr>
              <w:rFonts w:eastAsia="Times New Roman"/>
              <w:lang w:val="en-US"/>
            </w:rPr>
            <w:t>:355</w:t>
          </w:r>
          <w:proofErr w:type="gramEnd"/>
          <w:r w:rsidRPr="00667D69">
            <w:rPr>
              <w:rFonts w:eastAsia="Times New Roman"/>
              <w:lang w:val="en-US"/>
            </w:rPr>
            <w:t>–77.</w:t>
          </w:r>
        </w:p>
        <w:p w14:paraId="5669775F" w14:textId="2D1BBCAE" w:rsidR="00DD1A7C" w:rsidRPr="00667D69" w:rsidRDefault="00DD1A7C" w:rsidP="00C6170A">
          <w:pPr>
            <w:pStyle w:val="a6"/>
            <w:numPr>
              <w:ilvl w:val="0"/>
              <w:numId w:val="1"/>
            </w:numPr>
            <w:autoSpaceDE w:val="0"/>
            <w:autoSpaceDN w:val="0"/>
            <w:spacing w:line="360" w:lineRule="auto"/>
            <w:jc w:val="both"/>
            <w:rPr>
              <w:rFonts w:eastAsia="Times New Roman"/>
              <w:lang w:val="en-US"/>
            </w:rPr>
          </w:pPr>
          <w:proofErr w:type="spellStart"/>
          <w:r w:rsidRPr="00667D69">
            <w:rPr>
              <w:rFonts w:eastAsia="Times New Roman"/>
              <w:lang w:val="en-US"/>
            </w:rPr>
            <w:t>Deaner</w:t>
          </w:r>
          <w:proofErr w:type="spellEnd"/>
          <w:r w:rsidRPr="00667D69">
            <w:rPr>
              <w:rFonts w:eastAsia="Times New Roman"/>
              <w:lang w:val="en-US"/>
            </w:rPr>
            <w:t xml:space="preserve"> RO, </w:t>
          </w:r>
          <w:proofErr w:type="spellStart"/>
          <w:r w:rsidRPr="00667D69">
            <w:rPr>
              <w:rFonts w:eastAsia="Times New Roman"/>
              <w:lang w:val="en-US"/>
            </w:rPr>
            <w:t>Lowen</w:t>
          </w:r>
          <w:proofErr w:type="spellEnd"/>
          <w:r w:rsidRPr="00667D69">
            <w:rPr>
              <w:rFonts w:eastAsia="Times New Roman"/>
              <w:lang w:val="en-US"/>
            </w:rPr>
            <w:t xml:space="preserve"> A, Cobley S. Born at the wrong time: selection bias in the NHL draft. </w:t>
          </w:r>
          <w:proofErr w:type="spellStart"/>
          <w:r w:rsidRPr="00667D69">
            <w:rPr>
              <w:rFonts w:eastAsia="Times New Roman"/>
              <w:i/>
              <w:iCs/>
              <w:lang w:val="en-US"/>
            </w:rPr>
            <w:t>PloS</w:t>
          </w:r>
          <w:proofErr w:type="spellEnd"/>
          <w:r w:rsidRPr="00667D69">
            <w:rPr>
              <w:rFonts w:eastAsia="Times New Roman"/>
              <w:i/>
              <w:iCs/>
              <w:lang w:val="en-US"/>
            </w:rPr>
            <w:t xml:space="preserve"> one</w:t>
          </w:r>
          <w:r w:rsidRPr="00667D69">
            <w:rPr>
              <w:rFonts w:eastAsia="Times New Roman"/>
              <w:lang w:val="en-US"/>
            </w:rPr>
            <w:t xml:space="preserve"> 2013;</w:t>
          </w:r>
          <w:proofErr w:type="gramStart"/>
          <w:r w:rsidRPr="00667D69">
            <w:rPr>
              <w:rFonts w:eastAsia="Times New Roman"/>
              <w:bCs/>
              <w:lang w:val="en-US"/>
            </w:rPr>
            <w:t>8</w:t>
          </w:r>
          <w:r w:rsidRPr="00667D69">
            <w:rPr>
              <w:rFonts w:eastAsia="Times New Roman"/>
              <w:lang w:val="en-US"/>
            </w:rPr>
            <w:t>:e</w:t>
          </w:r>
          <w:proofErr w:type="gramEnd"/>
          <w:r w:rsidRPr="00667D69">
            <w:rPr>
              <w:rFonts w:eastAsia="Times New Roman"/>
              <w:lang w:val="en-US"/>
            </w:rPr>
            <w:t xml:space="preserve">57753. </w:t>
          </w:r>
          <w:proofErr w:type="gramStart"/>
          <w:r w:rsidRPr="00667D69">
            <w:rPr>
              <w:rFonts w:eastAsia="Times New Roman"/>
              <w:lang w:val="en-US"/>
            </w:rPr>
            <w:t>doi:10.1371/journal.pone</w:t>
          </w:r>
          <w:proofErr w:type="gramEnd"/>
          <w:r w:rsidRPr="00667D69">
            <w:rPr>
              <w:rFonts w:eastAsia="Times New Roman"/>
              <w:lang w:val="en-US"/>
            </w:rPr>
            <w:t>.0057753</w:t>
          </w:r>
        </w:p>
        <w:p w14:paraId="27155DCA" w14:textId="587A3EE6" w:rsidR="00DD1A7C" w:rsidRPr="00667D69" w:rsidRDefault="00DD1A7C" w:rsidP="00C6170A">
          <w:pPr>
            <w:pStyle w:val="a6"/>
            <w:numPr>
              <w:ilvl w:val="0"/>
              <w:numId w:val="1"/>
            </w:numPr>
            <w:autoSpaceDE w:val="0"/>
            <w:autoSpaceDN w:val="0"/>
            <w:spacing w:line="360" w:lineRule="auto"/>
            <w:jc w:val="both"/>
            <w:rPr>
              <w:rFonts w:eastAsia="Times New Roman"/>
              <w:lang w:val="en-US"/>
            </w:rPr>
          </w:pPr>
          <w:r w:rsidRPr="00667D69">
            <w:rPr>
              <w:rFonts w:eastAsia="Times New Roman"/>
              <w:lang w:val="en-US"/>
            </w:rPr>
            <w:t xml:space="preserve">Bryson A, Gomez R, Zhang T. All-star or benchwarmer? Relative age, cohort size and career success in the NHL. In: </w:t>
          </w:r>
          <w:r w:rsidRPr="00667D69">
            <w:rPr>
              <w:rFonts w:eastAsia="Times New Roman"/>
              <w:i/>
              <w:iCs/>
              <w:lang w:val="en-US"/>
            </w:rPr>
            <w:t>Breaking the Ice</w:t>
          </w:r>
          <w:r w:rsidRPr="00667D69">
            <w:rPr>
              <w:rFonts w:eastAsia="Times New Roman"/>
              <w:lang w:val="en-US"/>
            </w:rPr>
            <w:t>. Springer 2017. 57–91.</w:t>
          </w:r>
        </w:p>
        <w:p w14:paraId="6A7436B9" w14:textId="3E94173D" w:rsidR="00256E4E" w:rsidRPr="00667D69" w:rsidRDefault="00256E4E" w:rsidP="00C6170A">
          <w:pPr>
            <w:pStyle w:val="a6"/>
            <w:numPr>
              <w:ilvl w:val="0"/>
              <w:numId w:val="1"/>
            </w:numPr>
            <w:autoSpaceDE w:val="0"/>
            <w:autoSpaceDN w:val="0"/>
            <w:spacing w:line="360" w:lineRule="auto"/>
            <w:jc w:val="both"/>
            <w:rPr>
              <w:rFonts w:eastAsia="Times New Roman"/>
              <w:lang w:val="en-US"/>
            </w:rPr>
          </w:pPr>
          <w:r w:rsidRPr="00667D69">
            <w:rPr>
              <w:rFonts w:eastAsia="Times New Roman"/>
              <w:lang w:val="en-US"/>
            </w:rPr>
            <w:t xml:space="preserve">Romann M, Cobley S. Relative Age Effects in Athletic Sprinting and Corrective Adjustments as a </w:t>
          </w:r>
          <w:proofErr w:type="spellStart"/>
          <w:r w:rsidRPr="00667D69">
            <w:rPr>
              <w:rFonts w:eastAsia="Times New Roman"/>
              <w:lang w:val="en-US"/>
            </w:rPr>
            <w:t>Wolution</w:t>
          </w:r>
          <w:proofErr w:type="spellEnd"/>
          <w:r w:rsidRPr="00667D69">
            <w:rPr>
              <w:rFonts w:eastAsia="Times New Roman"/>
              <w:lang w:val="en-US"/>
            </w:rPr>
            <w:t xml:space="preserve"> for Their Removal. PLoS ONE 10(4): e0122988.</w:t>
          </w:r>
        </w:p>
        <w:p w14:paraId="22C092D3" w14:textId="0991DA3A" w:rsidR="00256E4E" w:rsidRPr="00667D69" w:rsidRDefault="00256E4E" w:rsidP="00C6170A">
          <w:pPr>
            <w:pStyle w:val="a6"/>
            <w:numPr>
              <w:ilvl w:val="0"/>
              <w:numId w:val="1"/>
            </w:numPr>
            <w:spacing w:line="360" w:lineRule="auto"/>
            <w:jc w:val="both"/>
            <w:rPr>
              <w:rFonts w:ascii="Times New Roman" w:eastAsia="Times New Roman" w:hAnsi="Times New Roman" w:cs="Times New Roman"/>
              <w:sz w:val="24"/>
              <w:szCs w:val="24"/>
              <w:lang w:val="en-US" w:eastAsia="ru-RU"/>
            </w:rPr>
          </w:pPr>
          <w:r w:rsidRPr="00667D69">
            <w:rPr>
              <w:rFonts w:eastAsia="Times New Roman" w:cstheme="minorHAnsi"/>
              <w:color w:val="222222"/>
              <w:shd w:val="clear" w:color="auto" w:fill="FFFFFF"/>
              <w:lang w:val="en-US" w:eastAsia="ru-RU"/>
            </w:rPr>
            <w:t xml:space="preserve">Müller L, Hildebrandt C, </w:t>
          </w:r>
          <w:proofErr w:type="spellStart"/>
          <w:r w:rsidRPr="00667D69">
            <w:rPr>
              <w:rFonts w:eastAsia="Times New Roman" w:cstheme="minorHAnsi"/>
              <w:color w:val="222222"/>
              <w:shd w:val="clear" w:color="auto" w:fill="FFFFFF"/>
              <w:lang w:val="en-US" w:eastAsia="ru-RU"/>
            </w:rPr>
            <w:t>Raschner</w:t>
          </w:r>
          <w:proofErr w:type="spellEnd"/>
          <w:r w:rsidRPr="00667D69">
            <w:rPr>
              <w:rFonts w:eastAsia="Times New Roman" w:cstheme="minorHAnsi"/>
              <w:color w:val="222222"/>
              <w:shd w:val="clear" w:color="auto" w:fill="FFFFFF"/>
              <w:lang w:val="en-US" w:eastAsia="ru-RU"/>
            </w:rPr>
            <w:t xml:space="preserve"> C. The relative age effect and the influence on performance in youth alpine ski racing. J Sports Sci Med. 2015 Mar 1;14(1):16-22.</w:t>
          </w:r>
        </w:p>
        <w:p w14:paraId="79BBE5E5" w14:textId="05A7CE87" w:rsidR="00DD1A7C" w:rsidRPr="00667D69" w:rsidRDefault="00DD1A7C" w:rsidP="00C6170A">
          <w:pPr>
            <w:pStyle w:val="a6"/>
            <w:numPr>
              <w:ilvl w:val="0"/>
              <w:numId w:val="1"/>
            </w:numPr>
            <w:autoSpaceDE w:val="0"/>
            <w:autoSpaceDN w:val="0"/>
            <w:spacing w:line="360" w:lineRule="auto"/>
            <w:jc w:val="both"/>
            <w:rPr>
              <w:rFonts w:eastAsia="Times New Roman"/>
              <w:lang w:val="en-US"/>
            </w:rPr>
          </w:pPr>
          <w:proofErr w:type="spellStart"/>
          <w:r w:rsidRPr="00667D69">
            <w:rPr>
              <w:rFonts w:eastAsia="Times New Roman"/>
              <w:lang w:val="en-US"/>
            </w:rPr>
            <w:t>Furley</w:t>
          </w:r>
          <w:proofErr w:type="spellEnd"/>
          <w:r w:rsidRPr="00667D69">
            <w:rPr>
              <w:rFonts w:eastAsia="Times New Roman"/>
              <w:lang w:val="en-US"/>
            </w:rPr>
            <w:t xml:space="preserve"> P, </w:t>
          </w:r>
          <w:proofErr w:type="spellStart"/>
          <w:r w:rsidRPr="00667D69">
            <w:rPr>
              <w:rFonts w:eastAsia="Times New Roman"/>
              <w:lang w:val="en-US"/>
            </w:rPr>
            <w:t>Memmert</w:t>
          </w:r>
          <w:proofErr w:type="spellEnd"/>
          <w:r w:rsidRPr="00667D69">
            <w:rPr>
              <w:rFonts w:eastAsia="Times New Roman"/>
              <w:lang w:val="en-US"/>
            </w:rPr>
            <w:t xml:space="preserve"> D, </w:t>
          </w:r>
          <w:proofErr w:type="spellStart"/>
          <w:r w:rsidRPr="00667D69">
            <w:rPr>
              <w:rFonts w:eastAsia="Times New Roman"/>
              <w:lang w:val="en-US"/>
            </w:rPr>
            <w:t>Weigelt</w:t>
          </w:r>
          <w:proofErr w:type="spellEnd"/>
          <w:r w:rsidRPr="00667D69">
            <w:rPr>
              <w:rFonts w:eastAsia="Times New Roman"/>
              <w:lang w:val="en-US"/>
            </w:rPr>
            <w:t xml:space="preserve"> M. “How Much is that Player in the Window? The One with the Early Birthday?” Relative Age Influences the Value of the Best Soccer Players, but Not the Best Businesspeople. </w:t>
          </w:r>
          <w:r w:rsidRPr="00667D69">
            <w:rPr>
              <w:rFonts w:eastAsia="Times New Roman"/>
              <w:i/>
              <w:iCs/>
              <w:lang w:val="en-US"/>
            </w:rPr>
            <w:t>Frontiers in psychology</w:t>
          </w:r>
          <w:r w:rsidRPr="00667D69">
            <w:rPr>
              <w:rFonts w:eastAsia="Times New Roman"/>
              <w:lang w:val="en-US"/>
            </w:rPr>
            <w:t xml:space="preserve"> </w:t>
          </w:r>
          <w:proofErr w:type="gramStart"/>
          <w:r w:rsidRPr="00667D69">
            <w:rPr>
              <w:rFonts w:eastAsia="Times New Roman"/>
              <w:lang w:val="en-US"/>
            </w:rPr>
            <w:t>2016;</w:t>
          </w:r>
          <w:r w:rsidRPr="00667D69">
            <w:rPr>
              <w:rFonts w:eastAsia="Times New Roman"/>
              <w:bCs/>
              <w:lang w:val="en-US"/>
            </w:rPr>
            <w:t>7</w:t>
          </w:r>
          <w:r w:rsidRPr="00667D69">
            <w:rPr>
              <w:rFonts w:eastAsia="Times New Roman"/>
              <w:lang w:val="en-US"/>
            </w:rPr>
            <w:t>:84</w:t>
          </w:r>
          <w:proofErr w:type="gramEnd"/>
          <w:r w:rsidRPr="00667D69">
            <w:rPr>
              <w:rFonts w:eastAsia="Times New Roman"/>
              <w:lang w:val="en-US"/>
            </w:rPr>
            <w:t>. doi:10.3389/fpsyg.2016.00084</w:t>
          </w:r>
        </w:p>
        <w:p w14:paraId="48873F46" w14:textId="0337B3FC" w:rsidR="00396A00" w:rsidRPr="00667D69" w:rsidRDefault="00DD1A7C" w:rsidP="00C6170A">
          <w:pPr>
            <w:pStyle w:val="a6"/>
            <w:numPr>
              <w:ilvl w:val="0"/>
              <w:numId w:val="1"/>
            </w:numPr>
            <w:autoSpaceDE w:val="0"/>
            <w:autoSpaceDN w:val="0"/>
            <w:spacing w:line="360" w:lineRule="auto"/>
            <w:jc w:val="both"/>
            <w:rPr>
              <w:rFonts w:eastAsia="Times New Roman"/>
              <w:lang w:val="en-US"/>
            </w:rPr>
          </w:pPr>
          <w:r w:rsidRPr="00667D69">
            <w:rPr>
              <w:rFonts w:eastAsia="Times New Roman"/>
              <w:lang w:val="en-US"/>
            </w:rPr>
            <w:t xml:space="preserve">Doyle JR, Bottomley PA. Relative age effect in elite soccer: More early-born players, but no better valued, and no paragon clubs or countries. </w:t>
          </w:r>
          <w:proofErr w:type="spellStart"/>
          <w:r w:rsidRPr="00667D69">
            <w:rPr>
              <w:rFonts w:eastAsia="Times New Roman"/>
              <w:i/>
              <w:iCs/>
              <w:lang w:val="en-US"/>
            </w:rPr>
            <w:t>PloS</w:t>
          </w:r>
          <w:proofErr w:type="spellEnd"/>
          <w:r w:rsidRPr="00667D69">
            <w:rPr>
              <w:rFonts w:eastAsia="Times New Roman"/>
              <w:i/>
              <w:iCs/>
              <w:lang w:val="en-US"/>
            </w:rPr>
            <w:t xml:space="preserve"> one</w:t>
          </w:r>
          <w:r w:rsidRPr="00667D69">
            <w:rPr>
              <w:rFonts w:eastAsia="Times New Roman"/>
              <w:lang w:val="en-US"/>
            </w:rPr>
            <w:t xml:space="preserve"> 2018;</w:t>
          </w:r>
          <w:proofErr w:type="gramStart"/>
          <w:r w:rsidRPr="00667D69">
            <w:rPr>
              <w:rFonts w:eastAsia="Times New Roman"/>
              <w:bCs/>
              <w:lang w:val="en-US"/>
            </w:rPr>
            <w:t>13</w:t>
          </w:r>
          <w:r w:rsidRPr="00667D69">
            <w:rPr>
              <w:rFonts w:eastAsia="Times New Roman"/>
              <w:lang w:val="en-US"/>
            </w:rPr>
            <w:t>:e</w:t>
          </w:r>
          <w:proofErr w:type="gramEnd"/>
          <w:r w:rsidRPr="00667D69">
            <w:rPr>
              <w:rFonts w:eastAsia="Times New Roman"/>
              <w:lang w:val="en-US"/>
            </w:rPr>
            <w:t>0192209.</w:t>
          </w:r>
          <w:r w:rsidR="00667D69" w:rsidRPr="00667D69">
            <w:rPr>
              <w:rFonts w:eastAsia="Times New Roman"/>
              <w:lang w:val="en-US"/>
            </w:rPr>
            <w:t xml:space="preserve"> </w:t>
          </w:r>
          <w:proofErr w:type="gramStart"/>
          <w:r w:rsidRPr="00667D69">
            <w:rPr>
              <w:rFonts w:eastAsia="Times New Roman"/>
              <w:lang w:val="en-US"/>
            </w:rPr>
            <w:t>doi:10.1371/journal.pone</w:t>
          </w:r>
          <w:proofErr w:type="gramEnd"/>
          <w:r w:rsidRPr="00667D69">
            <w:rPr>
              <w:rFonts w:eastAsia="Times New Roman"/>
              <w:lang w:val="en-US"/>
            </w:rPr>
            <w:t>.0192209</w:t>
          </w:r>
        </w:p>
        <w:p w14:paraId="1E12C36C" w14:textId="52C8AFC8" w:rsidR="00396A00" w:rsidRPr="00667D69" w:rsidRDefault="00396A00" w:rsidP="00C6170A">
          <w:pPr>
            <w:pStyle w:val="a6"/>
            <w:numPr>
              <w:ilvl w:val="0"/>
              <w:numId w:val="1"/>
            </w:numPr>
            <w:spacing w:line="360" w:lineRule="auto"/>
            <w:jc w:val="both"/>
            <w:rPr>
              <w:rFonts w:ascii="Times New Roman" w:eastAsia="Times New Roman" w:hAnsi="Times New Roman" w:cs="Times New Roman"/>
              <w:sz w:val="24"/>
              <w:szCs w:val="24"/>
              <w:lang w:val="en-US" w:eastAsia="ru-RU"/>
            </w:rPr>
          </w:pPr>
          <w:r w:rsidRPr="00667D69">
            <w:rPr>
              <w:rFonts w:eastAsia="Times New Roman" w:cstheme="minorHAnsi"/>
              <w:color w:val="222222"/>
              <w:shd w:val="clear" w:color="auto" w:fill="FFFFFF"/>
              <w:lang w:val="en-US" w:eastAsia="ru-RU"/>
            </w:rPr>
            <w:t xml:space="preserve">Niederer D, Engeroff T, Wilke J, Vogt L, Banzer W. Return to play, performance, and career duration after anterior cruciate ligament rupture: A case-control study in the five biggest football nations in Europe. </w:t>
          </w:r>
          <w:r w:rsidRPr="00667D69">
            <w:rPr>
              <w:rFonts w:eastAsia="Times New Roman" w:cstheme="minorHAnsi"/>
              <w:i/>
              <w:color w:val="222222"/>
              <w:shd w:val="clear" w:color="auto" w:fill="FFFFFF"/>
              <w:lang w:val="en-US" w:eastAsia="ru-RU"/>
            </w:rPr>
            <w:t>Scand J Med Sci Sports</w:t>
          </w:r>
          <w:r w:rsidRPr="00667D69">
            <w:rPr>
              <w:rFonts w:eastAsia="Times New Roman" w:cstheme="minorHAnsi"/>
              <w:color w:val="222222"/>
              <w:shd w:val="clear" w:color="auto" w:fill="FFFFFF"/>
              <w:lang w:val="en-US" w:eastAsia="ru-RU"/>
            </w:rPr>
            <w:t>. 2018;28(10):2226-2233. doi: 10.1111/sms.13245</w:t>
          </w:r>
        </w:p>
        <w:p w14:paraId="2E4294E8" w14:textId="7686CF12" w:rsidR="00396A00" w:rsidRPr="00667D69" w:rsidRDefault="00396A00" w:rsidP="00C6170A">
          <w:pPr>
            <w:pStyle w:val="a6"/>
            <w:numPr>
              <w:ilvl w:val="0"/>
              <w:numId w:val="1"/>
            </w:numPr>
            <w:spacing w:line="360" w:lineRule="auto"/>
            <w:jc w:val="both"/>
            <w:rPr>
              <w:rFonts w:eastAsia="Times New Roman" w:cstheme="minorHAnsi"/>
              <w:lang w:val="en-US" w:eastAsia="ru-RU"/>
            </w:rPr>
          </w:pPr>
          <w:r w:rsidRPr="00667D69">
            <w:rPr>
              <w:rFonts w:eastAsia="Times New Roman" w:cstheme="minorHAnsi"/>
              <w:color w:val="222222"/>
              <w:shd w:val="clear" w:color="auto" w:fill="FFFFFF"/>
              <w:lang w:val="en-US" w:eastAsia="ru-RU"/>
            </w:rPr>
            <w:t xml:space="preserve">Grassi A, </w:t>
          </w:r>
          <w:proofErr w:type="spellStart"/>
          <w:r w:rsidRPr="00667D69">
            <w:rPr>
              <w:rFonts w:eastAsia="Times New Roman" w:cstheme="minorHAnsi"/>
              <w:color w:val="222222"/>
              <w:shd w:val="clear" w:color="auto" w:fill="FFFFFF"/>
              <w:lang w:val="en-US" w:eastAsia="ru-RU"/>
            </w:rPr>
            <w:t>Macchiarola</w:t>
          </w:r>
          <w:proofErr w:type="spellEnd"/>
          <w:r w:rsidRPr="00667D69">
            <w:rPr>
              <w:rFonts w:eastAsia="Times New Roman" w:cstheme="minorHAnsi"/>
              <w:color w:val="222222"/>
              <w:shd w:val="clear" w:color="auto" w:fill="FFFFFF"/>
              <w:lang w:val="en-US" w:eastAsia="ru-RU"/>
            </w:rPr>
            <w:t xml:space="preserve"> L, </w:t>
          </w:r>
          <w:proofErr w:type="spellStart"/>
          <w:r w:rsidRPr="00667D69">
            <w:rPr>
              <w:rFonts w:eastAsia="Times New Roman" w:cstheme="minorHAnsi"/>
              <w:color w:val="222222"/>
              <w:shd w:val="clear" w:color="auto" w:fill="FFFFFF"/>
              <w:lang w:val="en-US" w:eastAsia="ru-RU"/>
            </w:rPr>
            <w:t>Filippini</w:t>
          </w:r>
          <w:proofErr w:type="spellEnd"/>
          <w:r w:rsidRPr="00667D69">
            <w:rPr>
              <w:rFonts w:eastAsia="Times New Roman" w:cstheme="minorHAnsi"/>
              <w:color w:val="222222"/>
              <w:shd w:val="clear" w:color="auto" w:fill="FFFFFF"/>
              <w:lang w:val="en-US" w:eastAsia="ru-RU"/>
            </w:rPr>
            <w:t xml:space="preserve"> M, </w:t>
          </w:r>
          <w:proofErr w:type="spellStart"/>
          <w:r w:rsidRPr="00667D69">
            <w:rPr>
              <w:rFonts w:eastAsia="Times New Roman" w:cstheme="minorHAnsi"/>
              <w:color w:val="222222"/>
              <w:shd w:val="clear" w:color="auto" w:fill="FFFFFF"/>
              <w:lang w:val="en-US" w:eastAsia="ru-RU"/>
            </w:rPr>
            <w:t>Lucidi</w:t>
          </w:r>
          <w:proofErr w:type="spellEnd"/>
          <w:r w:rsidRPr="00667D69">
            <w:rPr>
              <w:rFonts w:eastAsia="Times New Roman" w:cstheme="minorHAnsi"/>
              <w:color w:val="222222"/>
              <w:shd w:val="clear" w:color="auto" w:fill="FFFFFF"/>
              <w:lang w:val="en-US" w:eastAsia="ru-RU"/>
            </w:rPr>
            <w:t xml:space="preserve"> GA, Della Villa F, Zaffagnini S. Epidemiology of Anterior Cruciate Ligament Injury in Italian First Division Soccer Players. </w:t>
          </w:r>
          <w:r w:rsidRPr="00667D69">
            <w:rPr>
              <w:rFonts w:eastAsia="Times New Roman" w:cstheme="minorHAnsi"/>
              <w:i/>
              <w:color w:val="222222"/>
              <w:shd w:val="clear" w:color="auto" w:fill="FFFFFF"/>
              <w:lang w:val="en-US" w:eastAsia="ru-RU"/>
            </w:rPr>
            <w:t>Sports Health</w:t>
          </w:r>
          <w:r w:rsidRPr="00667D69">
            <w:rPr>
              <w:rFonts w:eastAsia="Times New Roman" w:cstheme="minorHAnsi"/>
              <w:color w:val="222222"/>
              <w:shd w:val="clear" w:color="auto" w:fill="FFFFFF"/>
              <w:lang w:val="en-US" w:eastAsia="ru-RU"/>
            </w:rPr>
            <w:t>. 2020 May/Jun;12(3):279-288. doi: 10.1177/1941738119885642</w:t>
          </w:r>
        </w:p>
        <w:p w14:paraId="0ECE608E" w14:textId="34F8203B" w:rsidR="00396A00" w:rsidRPr="00667D69" w:rsidRDefault="00396A00" w:rsidP="00C6170A">
          <w:pPr>
            <w:pStyle w:val="a6"/>
            <w:numPr>
              <w:ilvl w:val="0"/>
              <w:numId w:val="1"/>
            </w:numPr>
            <w:spacing w:line="360" w:lineRule="auto"/>
            <w:jc w:val="both"/>
            <w:rPr>
              <w:rFonts w:eastAsia="Times New Roman" w:cstheme="minorHAnsi"/>
              <w:lang w:val="en-US" w:eastAsia="ru-RU"/>
            </w:rPr>
          </w:pPr>
          <w:r w:rsidRPr="00667D69">
            <w:rPr>
              <w:rFonts w:eastAsia="Times New Roman" w:cstheme="minorHAnsi"/>
              <w:color w:val="222222"/>
              <w:shd w:val="clear" w:color="auto" w:fill="FFFFFF"/>
              <w:lang w:val="en-US" w:eastAsia="ru-RU"/>
            </w:rPr>
            <w:t xml:space="preserve">Grassi A, </w:t>
          </w:r>
          <w:proofErr w:type="spellStart"/>
          <w:r w:rsidRPr="00667D69">
            <w:rPr>
              <w:rFonts w:eastAsia="Times New Roman" w:cstheme="minorHAnsi"/>
              <w:color w:val="222222"/>
              <w:shd w:val="clear" w:color="auto" w:fill="FFFFFF"/>
              <w:lang w:val="en-US" w:eastAsia="ru-RU"/>
            </w:rPr>
            <w:t>Caravelli</w:t>
          </w:r>
          <w:proofErr w:type="spellEnd"/>
          <w:r w:rsidRPr="00667D69">
            <w:rPr>
              <w:rFonts w:eastAsia="Times New Roman" w:cstheme="minorHAnsi"/>
              <w:color w:val="222222"/>
              <w:shd w:val="clear" w:color="auto" w:fill="FFFFFF"/>
              <w:lang w:val="en-US" w:eastAsia="ru-RU"/>
            </w:rPr>
            <w:t xml:space="preserve"> S, </w:t>
          </w:r>
          <w:proofErr w:type="spellStart"/>
          <w:r w:rsidRPr="00667D69">
            <w:rPr>
              <w:rFonts w:eastAsia="Times New Roman" w:cstheme="minorHAnsi"/>
              <w:color w:val="222222"/>
              <w:shd w:val="clear" w:color="auto" w:fill="FFFFFF"/>
              <w:lang w:val="en-US" w:eastAsia="ru-RU"/>
            </w:rPr>
            <w:t>Fuiano</w:t>
          </w:r>
          <w:proofErr w:type="spellEnd"/>
          <w:r w:rsidRPr="00667D69">
            <w:rPr>
              <w:rFonts w:eastAsia="Times New Roman" w:cstheme="minorHAnsi"/>
              <w:color w:val="222222"/>
              <w:shd w:val="clear" w:color="auto" w:fill="FFFFFF"/>
              <w:lang w:val="en-US" w:eastAsia="ru-RU"/>
            </w:rPr>
            <w:t xml:space="preserve"> M, </w:t>
          </w:r>
          <w:proofErr w:type="spellStart"/>
          <w:r w:rsidRPr="00667D69">
            <w:rPr>
              <w:rFonts w:eastAsia="Times New Roman" w:cstheme="minorHAnsi"/>
              <w:color w:val="222222"/>
              <w:shd w:val="clear" w:color="auto" w:fill="FFFFFF"/>
              <w:lang w:val="en-US" w:eastAsia="ru-RU"/>
            </w:rPr>
            <w:t>D'Hooghe</w:t>
          </w:r>
          <w:proofErr w:type="spellEnd"/>
          <w:r w:rsidRPr="00667D69">
            <w:rPr>
              <w:rFonts w:eastAsia="Times New Roman" w:cstheme="minorHAnsi"/>
              <w:color w:val="222222"/>
              <w:shd w:val="clear" w:color="auto" w:fill="FFFFFF"/>
              <w:lang w:val="en-US" w:eastAsia="ru-RU"/>
            </w:rPr>
            <w:t xml:space="preserve"> P, </w:t>
          </w:r>
          <w:proofErr w:type="spellStart"/>
          <w:r w:rsidRPr="00667D69">
            <w:rPr>
              <w:rFonts w:eastAsia="Times New Roman" w:cstheme="minorHAnsi"/>
              <w:color w:val="222222"/>
              <w:shd w:val="clear" w:color="auto" w:fill="FFFFFF"/>
              <w:lang w:val="en-US" w:eastAsia="ru-RU"/>
            </w:rPr>
            <w:t>Filippini</w:t>
          </w:r>
          <w:proofErr w:type="spellEnd"/>
          <w:r w:rsidRPr="00667D69">
            <w:rPr>
              <w:rFonts w:eastAsia="Times New Roman" w:cstheme="minorHAnsi"/>
              <w:color w:val="222222"/>
              <w:shd w:val="clear" w:color="auto" w:fill="FFFFFF"/>
              <w:lang w:val="en-US" w:eastAsia="ru-RU"/>
            </w:rPr>
            <w:t xml:space="preserve"> M, Della Villa F, </w:t>
          </w:r>
          <w:proofErr w:type="spellStart"/>
          <w:r w:rsidRPr="00667D69">
            <w:rPr>
              <w:rFonts w:eastAsia="Times New Roman" w:cstheme="minorHAnsi"/>
              <w:color w:val="222222"/>
              <w:shd w:val="clear" w:color="auto" w:fill="FFFFFF"/>
              <w:lang w:val="en-US" w:eastAsia="ru-RU"/>
            </w:rPr>
            <w:t>Mosca</w:t>
          </w:r>
          <w:proofErr w:type="spellEnd"/>
          <w:r w:rsidRPr="00667D69">
            <w:rPr>
              <w:rFonts w:eastAsia="Times New Roman" w:cstheme="minorHAnsi"/>
              <w:color w:val="222222"/>
              <w:shd w:val="clear" w:color="auto" w:fill="FFFFFF"/>
              <w:lang w:val="en-US" w:eastAsia="ru-RU"/>
            </w:rPr>
            <w:t xml:space="preserve"> M, </w:t>
          </w:r>
          <w:proofErr w:type="spellStart"/>
          <w:r w:rsidRPr="00667D69">
            <w:rPr>
              <w:rFonts w:eastAsia="Times New Roman" w:cstheme="minorHAnsi"/>
              <w:color w:val="222222"/>
              <w:shd w:val="clear" w:color="auto" w:fill="FFFFFF"/>
              <w:lang w:val="en-US" w:eastAsia="ru-RU"/>
            </w:rPr>
            <w:t>Zaffagnini</w:t>
          </w:r>
          <w:proofErr w:type="spellEnd"/>
          <w:r w:rsidRPr="00667D69">
            <w:rPr>
              <w:rFonts w:eastAsia="Times New Roman" w:cstheme="minorHAnsi"/>
              <w:color w:val="222222"/>
              <w:shd w:val="clear" w:color="auto" w:fill="FFFFFF"/>
              <w:lang w:val="en-US" w:eastAsia="ru-RU"/>
            </w:rPr>
            <w:t xml:space="preserve"> S. Epidemiology of Achilles Tendon Rupture in Italian First Division Football (Soccer) Players and Their Performance After Return to Play. </w:t>
          </w:r>
          <w:r w:rsidRPr="00667D69">
            <w:rPr>
              <w:rFonts w:eastAsia="Times New Roman" w:cstheme="minorHAnsi"/>
              <w:i/>
              <w:color w:val="222222"/>
              <w:shd w:val="clear" w:color="auto" w:fill="FFFFFF"/>
              <w:lang w:val="en-US" w:eastAsia="ru-RU"/>
            </w:rPr>
            <w:t>Clin J Sport Med</w:t>
          </w:r>
          <w:r w:rsidRPr="00667D69">
            <w:rPr>
              <w:rFonts w:eastAsia="Times New Roman" w:cstheme="minorHAnsi"/>
              <w:color w:val="222222"/>
              <w:shd w:val="clear" w:color="auto" w:fill="FFFFFF"/>
              <w:lang w:val="en-US" w:eastAsia="ru-RU"/>
            </w:rPr>
            <w:t>. 2021 Feb 1</w:t>
          </w:r>
        </w:p>
        <w:p w14:paraId="29D02418" w14:textId="7D1D40EA" w:rsidR="00DD1A7C" w:rsidRPr="00667D69" w:rsidRDefault="00DD1A7C" w:rsidP="00C6170A">
          <w:pPr>
            <w:pStyle w:val="a6"/>
            <w:numPr>
              <w:ilvl w:val="0"/>
              <w:numId w:val="1"/>
            </w:numPr>
            <w:autoSpaceDE w:val="0"/>
            <w:autoSpaceDN w:val="0"/>
            <w:spacing w:line="360" w:lineRule="auto"/>
            <w:jc w:val="both"/>
            <w:rPr>
              <w:rFonts w:eastAsia="Times New Roman"/>
              <w:lang w:val="en-US"/>
            </w:rPr>
          </w:pPr>
          <w:r w:rsidRPr="00667D69">
            <w:rPr>
              <w:rFonts w:eastAsia="Times New Roman"/>
              <w:lang w:val="en-US"/>
            </w:rPr>
            <w:t>UEFA. Country coefficients. https://www.uefa.com/memberassociations/uefarankings/country/#/yr/2019 (accessed 15 Aug 2020).</w:t>
          </w:r>
        </w:p>
        <w:p w14:paraId="3105764D" w14:textId="052F4FB1" w:rsidR="00DD1A7C" w:rsidRPr="00667D69" w:rsidRDefault="00DD1A7C" w:rsidP="00C6170A">
          <w:pPr>
            <w:pStyle w:val="a6"/>
            <w:numPr>
              <w:ilvl w:val="0"/>
              <w:numId w:val="1"/>
            </w:numPr>
            <w:autoSpaceDE w:val="0"/>
            <w:autoSpaceDN w:val="0"/>
            <w:spacing w:line="360" w:lineRule="auto"/>
            <w:jc w:val="both"/>
            <w:rPr>
              <w:rFonts w:eastAsia="Times New Roman"/>
              <w:lang w:val="en-US"/>
            </w:rPr>
          </w:pPr>
          <w:r w:rsidRPr="00667D69">
            <w:rPr>
              <w:rFonts w:eastAsia="Times New Roman"/>
              <w:lang w:val="en-US"/>
            </w:rPr>
            <w:lastRenderedPageBreak/>
            <w:t>UEFA. Club coefficients. https://www.uefa.com/memberassociations/uefarankings/club/#/yr/2020 (accessed 15 Aug 2020).</w:t>
          </w:r>
        </w:p>
        <w:p w14:paraId="399829AF" w14:textId="7E6E2303" w:rsidR="00DD1A7C" w:rsidRPr="00667D69" w:rsidRDefault="00DD1A7C" w:rsidP="00C6170A">
          <w:pPr>
            <w:pStyle w:val="a6"/>
            <w:numPr>
              <w:ilvl w:val="0"/>
              <w:numId w:val="1"/>
            </w:numPr>
            <w:autoSpaceDE w:val="0"/>
            <w:autoSpaceDN w:val="0"/>
            <w:spacing w:line="360" w:lineRule="auto"/>
            <w:jc w:val="both"/>
            <w:rPr>
              <w:rFonts w:eastAsia="Times New Roman"/>
              <w:lang w:val="en-US"/>
            </w:rPr>
          </w:pPr>
          <w:r w:rsidRPr="00667D69">
            <w:rPr>
              <w:rFonts w:eastAsia="Times New Roman"/>
              <w:lang w:val="en-US"/>
            </w:rPr>
            <w:t xml:space="preserve">Salinero JJ, Pérez B, </w:t>
          </w:r>
          <w:proofErr w:type="spellStart"/>
          <w:r w:rsidRPr="00667D69">
            <w:rPr>
              <w:rFonts w:eastAsia="Times New Roman"/>
              <w:lang w:val="en-US"/>
            </w:rPr>
            <w:t>Burillo</w:t>
          </w:r>
          <w:proofErr w:type="spellEnd"/>
          <w:r w:rsidRPr="00667D69">
            <w:rPr>
              <w:rFonts w:eastAsia="Times New Roman"/>
              <w:lang w:val="en-US"/>
            </w:rPr>
            <w:t xml:space="preserve"> P, </w:t>
          </w:r>
          <w:r w:rsidRPr="00667D69">
            <w:rPr>
              <w:rFonts w:eastAsia="Times New Roman"/>
              <w:i/>
              <w:iCs/>
              <w:lang w:val="en-US"/>
            </w:rPr>
            <w:t>et al.</w:t>
          </w:r>
          <w:r w:rsidRPr="00667D69">
            <w:rPr>
              <w:rFonts w:eastAsia="Times New Roman"/>
              <w:lang w:val="en-US"/>
            </w:rPr>
            <w:t xml:space="preserve"> Relative age effect in </w:t>
          </w:r>
          <w:proofErr w:type="spellStart"/>
          <w:r w:rsidRPr="00667D69">
            <w:rPr>
              <w:rFonts w:eastAsia="Times New Roman"/>
              <w:lang w:val="en-US"/>
            </w:rPr>
            <w:t>european</w:t>
          </w:r>
          <w:proofErr w:type="spellEnd"/>
          <w:r w:rsidRPr="00667D69">
            <w:rPr>
              <w:rFonts w:eastAsia="Times New Roman"/>
              <w:lang w:val="en-US"/>
            </w:rPr>
            <w:t xml:space="preserve"> professional football. Analysis by position. </w:t>
          </w:r>
          <w:r w:rsidRPr="00667D69">
            <w:rPr>
              <w:rFonts w:eastAsia="Times New Roman"/>
              <w:i/>
              <w:iCs/>
              <w:lang w:val="en-US"/>
            </w:rPr>
            <w:t>Journal of Human Sport and Exercise</w:t>
          </w:r>
          <w:r w:rsidRPr="00667D69">
            <w:rPr>
              <w:rFonts w:eastAsia="Times New Roman"/>
              <w:lang w:val="en-US"/>
            </w:rPr>
            <w:t xml:space="preserve"> </w:t>
          </w:r>
          <w:proofErr w:type="gramStart"/>
          <w:r w:rsidRPr="00667D69">
            <w:rPr>
              <w:rFonts w:eastAsia="Times New Roman"/>
              <w:lang w:val="en-US"/>
            </w:rPr>
            <w:t>2013;</w:t>
          </w:r>
          <w:r w:rsidRPr="00667D69">
            <w:rPr>
              <w:rFonts w:eastAsia="Times New Roman"/>
              <w:bCs/>
              <w:lang w:val="en-US"/>
            </w:rPr>
            <w:t>8</w:t>
          </w:r>
          <w:r w:rsidRPr="00667D69">
            <w:rPr>
              <w:rFonts w:eastAsia="Times New Roman"/>
              <w:lang w:val="en-US"/>
            </w:rPr>
            <w:t>:966</w:t>
          </w:r>
          <w:proofErr w:type="gramEnd"/>
          <w:r w:rsidRPr="00667D69">
            <w:rPr>
              <w:rFonts w:eastAsia="Times New Roman"/>
              <w:lang w:val="en-US"/>
            </w:rPr>
            <w:t>–73.</w:t>
          </w:r>
        </w:p>
        <w:p w14:paraId="1D8403E1" w14:textId="2020BFEC" w:rsidR="00DD1A7C" w:rsidRPr="00667D69" w:rsidRDefault="00DD1A7C" w:rsidP="00C6170A">
          <w:pPr>
            <w:pStyle w:val="a6"/>
            <w:numPr>
              <w:ilvl w:val="0"/>
              <w:numId w:val="1"/>
            </w:numPr>
            <w:autoSpaceDE w:val="0"/>
            <w:autoSpaceDN w:val="0"/>
            <w:spacing w:line="360" w:lineRule="auto"/>
            <w:jc w:val="both"/>
            <w:rPr>
              <w:rFonts w:eastAsia="Times New Roman"/>
              <w:lang w:val="en-US"/>
            </w:rPr>
          </w:pPr>
          <w:r w:rsidRPr="00667D69">
            <w:rPr>
              <w:rFonts w:eastAsia="Times New Roman"/>
              <w:lang w:val="en-US"/>
            </w:rPr>
            <w:t xml:space="preserve">Malina RM, Cumming SP, </w:t>
          </w:r>
          <w:proofErr w:type="spellStart"/>
          <w:r w:rsidRPr="00667D69">
            <w:rPr>
              <w:rFonts w:eastAsia="Times New Roman"/>
              <w:lang w:val="en-US"/>
            </w:rPr>
            <w:t>Rogol</w:t>
          </w:r>
          <w:proofErr w:type="spellEnd"/>
          <w:r w:rsidRPr="00667D69">
            <w:rPr>
              <w:rFonts w:eastAsia="Times New Roman"/>
              <w:lang w:val="en-US"/>
            </w:rPr>
            <w:t xml:space="preserve"> AD, </w:t>
          </w:r>
          <w:r w:rsidRPr="00667D69">
            <w:rPr>
              <w:rFonts w:eastAsia="Times New Roman"/>
              <w:i/>
              <w:iCs/>
              <w:lang w:val="en-US"/>
            </w:rPr>
            <w:t>et al.</w:t>
          </w:r>
          <w:r w:rsidRPr="00667D69">
            <w:rPr>
              <w:rFonts w:eastAsia="Times New Roman"/>
              <w:lang w:val="en-US"/>
            </w:rPr>
            <w:t xml:space="preserve"> Bio-Banding in Youth Sports: Background, Concept, and Application. </w:t>
          </w:r>
          <w:r w:rsidRPr="00667D69">
            <w:rPr>
              <w:rFonts w:eastAsia="Times New Roman"/>
              <w:i/>
              <w:iCs/>
              <w:lang w:val="en-US"/>
            </w:rPr>
            <w:t>Sports medicine (Auckland, NZ)</w:t>
          </w:r>
          <w:r w:rsidRPr="00667D69">
            <w:rPr>
              <w:rFonts w:eastAsia="Times New Roman"/>
              <w:lang w:val="en-US"/>
            </w:rPr>
            <w:t xml:space="preserve"> 2019;</w:t>
          </w:r>
          <w:r w:rsidRPr="00667D69">
            <w:rPr>
              <w:rFonts w:eastAsia="Times New Roman"/>
              <w:bCs/>
              <w:lang w:val="en-US"/>
            </w:rPr>
            <w:t>49</w:t>
          </w:r>
          <w:r w:rsidRPr="00667D69">
            <w:rPr>
              <w:rFonts w:eastAsia="Times New Roman"/>
              <w:lang w:val="en-US"/>
            </w:rPr>
            <w:t>:1671–85. doi:10.1007/s40279-019-01166-x</w:t>
          </w:r>
        </w:p>
        <w:p w14:paraId="6C959864" w14:textId="5335B74E" w:rsidR="00DD1A7C" w:rsidRPr="00667D69" w:rsidRDefault="00DD1A7C" w:rsidP="00C6170A">
          <w:pPr>
            <w:pStyle w:val="a6"/>
            <w:numPr>
              <w:ilvl w:val="0"/>
              <w:numId w:val="1"/>
            </w:numPr>
            <w:autoSpaceDE w:val="0"/>
            <w:autoSpaceDN w:val="0"/>
            <w:spacing w:line="360" w:lineRule="auto"/>
            <w:jc w:val="both"/>
            <w:rPr>
              <w:rFonts w:eastAsia="Times New Roman"/>
              <w:lang w:val="en-US"/>
            </w:rPr>
          </w:pPr>
          <w:r w:rsidRPr="00667D69">
            <w:rPr>
              <w:rFonts w:eastAsia="Times New Roman"/>
              <w:lang w:val="en-US"/>
            </w:rPr>
            <w:t xml:space="preserve">Cumming SP, Brown DJ, Mitchell S, </w:t>
          </w:r>
          <w:r w:rsidRPr="00667D69">
            <w:rPr>
              <w:rFonts w:eastAsia="Times New Roman"/>
              <w:i/>
              <w:iCs/>
              <w:lang w:val="en-US"/>
            </w:rPr>
            <w:t>et al.</w:t>
          </w:r>
          <w:r w:rsidRPr="00667D69">
            <w:rPr>
              <w:rFonts w:eastAsia="Times New Roman"/>
              <w:lang w:val="en-US"/>
            </w:rPr>
            <w:t xml:space="preserve"> Premier League academy soccer players’ experiences of competing in a </w:t>
          </w:r>
          <w:proofErr w:type="gramStart"/>
          <w:r w:rsidRPr="00667D69">
            <w:rPr>
              <w:rFonts w:eastAsia="Times New Roman"/>
              <w:lang w:val="en-US"/>
            </w:rPr>
            <w:t>tournament  bio</w:t>
          </w:r>
          <w:proofErr w:type="gramEnd"/>
          <w:r w:rsidRPr="00667D69">
            <w:rPr>
              <w:rFonts w:eastAsia="Times New Roman"/>
              <w:lang w:val="en-US"/>
            </w:rPr>
            <w:t xml:space="preserve">-banded for biological maturation. </w:t>
          </w:r>
          <w:r w:rsidRPr="00667D69">
            <w:rPr>
              <w:rFonts w:eastAsia="Times New Roman"/>
              <w:i/>
              <w:iCs/>
              <w:lang w:val="en-US"/>
            </w:rPr>
            <w:t>Journal of sports sciences</w:t>
          </w:r>
          <w:r w:rsidRPr="00667D69">
            <w:rPr>
              <w:rFonts w:eastAsia="Times New Roman"/>
              <w:lang w:val="en-US"/>
            </w:rPr>
            <w:t xml:space="preserve"> </w:t>
          </w:r>
          <w:proofErr w:type="gramStart"/>
          <w:r w:rsidRPr="00667D69">
            <w:rPr>
              <w:rFonts w:eastAsia="Times New Roman"/>
              <w:lang w:val="en-US"/>
            </w:rPr>
            <w:t>2018;</w:t>
          </w:r>
          <w:r w:rsidRPr="00667D69">
            <w:rPr>
              <w:rFonts w:eastAsia="Times New Roman"/>
              <w:bCs/>
              <w:lang w:val="en-US"/>
            </w:rPr>
            <w:t>36</w:t>
          </w:r>
          <w:r w:rsidRPr="00667D69">
            <w:rPr>
              <w:rFonts w:eastAsia="Times New Roman"/>
              <w:lang w:val="en-US"/>
            </w:rPr>
            <w:t>:757</w:t>
          </w:r>
          <w:proofErr w:type="gramEnd"/>
          <w:r w:rsidRPr="00667D69">
            <w:rPr>
              <w:rFonts w:eastAsia="Times New Roman"/>
              <w:lang w:val="en-US"/>
            </w:rPr>
            <w:t>–65. doi:10.1080/02640414.2017.1340656</w:t>
          </w:r>
        </w:p>
        <w:p w14:paraId="4204235F" w14:textId="72854252" w:rsidR="00DD1A7C" w:rsidRPr="00667D69" w:rsidRDefault="00DD1A7C" w:rsidP="00C6170A">
          <w:pPr>
            <w:pStyle w:val="a6"/>
            <w:numPr>
              <w:ilvl w:val="0"/>
              <w:numId w:val="1"/>
            </w:numPr>
            <w:autoSpaceDE w:val="0"/>
            <w:autoSpaceDN w:val="0"/>
            <w:spacing w:line="360" w:lineRule="auto"/>
            <w:jc w:val="both"/>
            <w:rPr>
              <w:rFonts w:eastAsia="Times New Roman"/>
              <w:lang w:val="en-US"/>
            </w:rPr>
          </w:pPr>
          <w:proofErr w:type="spellStart"/>
          <w:r w:rsidRPr="00667D69">
            <w:rPr>
              <w:rFonts w:eastAsia="Times New Roman"/>
              <w:lang w:val="en-US"/>
            </w:rPr>
            <w:t>Peeters</w:t>
          </w:r>
          <w:proofErr w:type="spellEnd"/>
          <w:r w:rsidRPr="00667D69">
            <w:rPr>
              <w:rFonts w:eastAsia="Times New Roman"/>
              <w:lang w:val="en-US"/>
            </w:rPr>
            <w:t xml:space="preserve"> T. Testing the Wisdom of Crowds in the field: Transfermarkt valuations and international soccer results. </w:t>
          </w:r>
          <w:r w:rsidRPr="00667D69">
            <w:rPr>
              <w:rFonts w:eastAsia="Times New Roman"/>
              <w:i/>
              <w:iCs/>
              <w:lang w:val="en-US"/>
            </w:rPr>
            <w:t>International Journal of Forecasting</w:t>
          </w:r>
          <w:r w:rsidRPr="00667D69">
            <w:rPr>
              <w:rFonts w:eastAsia="Times New Roman"/>
              <w:lang w:val="en-US"/>
            </w:rPr>
            <w:t xml:space="preserve"> </w:t>
          </w:r>
          <w:proofErr w:type="gramStart"/>
          <w:r w:rsidRPr="00667D69">
            <w:rPr>
              <w:rFonts w:eastAsia="Times New Roman"/>
              <w:lang w:val="en-US"/>
            </w:rPr>
            <w:t>2018;</w:t>
          </w:r>
          <w:r w:rsidRPr="00667D69">
            <w:rPr>
              <w:rFonts w:eastAsia="Times New Roman"/>
              <w:bCs/>
              <w:lang w:val="en-US"/>
            </w:rPr>
            <w:t>34</w:t>
          </w:r>
          <w:r w:rsidRPr="00667D69">
            <w:rPr>
              <w:rFonts w:eastAsia="Times New Roman"/>
              <w:lang w:val="en-US"/>
            </w:rPr>
            <w:t>:17</w:t>
          </w:r>
          <w:proofErr w:type="gramEnd"/>
          <w:r w:rsidRPr="00667D69">
            <w:rPr>
              <w:rFonts w:eastAsia="Times New Roman"/>
              <w:lang w:val="en-US"/>
            </w:rPr>
            <w:t>–29.</w:t>
          </w:r>
        </w:p>
        <w:p w14:paraId="3AB2FBC2" w14:textId="39F83429" w:rsidR="00015608" w:rsidRPr="00667D69" w:rsidRDefault="00DD1A7C" w:rsidP="00C6170A">
          <w:pPr>
            <w:pStyle w:val="a6"/>
            <w:numPr>
              <w:ilvl w:val="0"/>
              <w:numId w:val="1"/>
            </w:numPr>
            <w:autoSpaceDE w:val="0"/>
            <w:autoSpaceDN w:val="0"/>
            <w:spacing w:line="360" w:lineRule="auto"/>
            <w:jc w:val="both"/>
            <w:rPr>
              <w:rFonts w:eastAsia="Times New Roman"/>
              <w:lang w:val="en-US"/>
            </w:rPr>
          </w:pPr>
          <w:r w:rsidRPr="00667D69">
            <w:rPr>
              <w:rFonts w:eastAsia="Times New Roman"/>
              <w:lang w:val="en-US"/>
            </w:rPr>
            <w:t xml:space="preserve">Herm S, </w:t>
          </w:r>
          <w:proofErr w:type="spellStart"/>
          <w:r w:rsidRPr="00667D69">
            <w:rPr>
              <w:rFonts w:eastAsia="Times New Roman"/>
              <w:lang w:val="en-US"/>
            </w:rPr>
            <w:t>Callsen-Bracker</w:t>
          </w:r>
          <w:proofErr w:type="spellEnd"/>
          <w:r w:rsidRPr="00667D69">
            <w:rPr>
              <w:rFonts w:eastAsia="Times New Roman"/>
              <w:lang w:val="en-US"/>
            </w:rPr>
            <w:t xml:space="preserve"> H-M, Kreis H. When the crowd evaluates soccer players’ market values: Accuracy and evaluation attributes of an online community. </w:t>
          </w:r>
          <w:r w:rsidRPr="00667D69">
            <w:rPr>
              <w:rFonts w:eastAsia="Times New Roman"/>
              <w:i/>
              <w:iCs/>
              <w:lang w:val="en-US"/>
            </w:rPr>
            <w:t>Sport Management Review</w:t>
          </w:r>
          <w:r w:rsidRPr="00667D69">
            <w:rPr>
              <w:rFonts w:eastAsia="Times New Roman"/>
              <w:lang w:val="en-US"/>
            </w:rPr>
            <w:t xml:space="preserve"> </w:t>
          </w:r>
          <w:proofErr w:type="gramStart"/>
          <w:r w:rsidRPr="00667D69">
            <w:rPr>
              <w:rFonts w:eastAsia="Times New Roman"/>
              <w:lang w:val="en-US"/>
            </w:rPr>
            <w:t>2014;</w:t>
          </w:r>
          <w:r w:rsidRPr="00667D69">
            <w:rPr>
              <w:rFonts w:eastAsia="Times New Roman"/>
              <w:bCs/>
              <w:lang w:val="en-US"/>
            </w:rPr>
            <w:t>17</w:t>
          </w:r>
          <w:r w:rsidRPr="00667D69">
            <w:rPr>
              <w:rFonts w:eastAsia="Times New Roman"/>
              <w:lang w:val="en-US"/>
            </w:rPr>
            <w:t>:484</w:t>
          </w:r>
          <w:proofErr w:type="gramEnd"/>
          <w:r w:rsidRPr="00667D69">
            <w:rPr>
              <w:rFonts w:eastAsia="Times New Roman"/>
              <w:lang w:val="en-US"/>
            </w:rPr>
            <w:t>–92.</w:t>
          </w:r>
        </w:p>
        <w:p w14:paraId="5775EBF4" w14:textId="39A6656E" w:rsidR="00015608" w:rsidRPr="00667D69" w:rsidRDefault="00015608" w:rsidP="00C6170A">
          <w:pPr>
            <w:pStyle w:val="a6"/>
            <w:numPr>
              <w:ilvl w:val="0"/>
              <w:numId w:val="1"/>
            </w:numPr>
            <w:autoSpaceDE w:val="0"/>
            <w:autoSpaceDN w:val="0"/>
            <w:adjustRightInd w:val="0"/>
            <w:spacing w:after="0" w:line="360" w:lineRule="auto"/>
            <w:jc w:val="both"/>
            <w:rPr>
              <w:rFonts w:cstheme="minorHAnsi"/>
              <w:color w:val="000000" w:themeColor="text1"/>
              <w:lang w:val="en-US"/>
            </w:rPr>
          </w:pPr>
          <w:r w:rsidRPr="00667D69">
            <w:rPr>
              <w:rFonts w:cstheme="minorHAnsi"/>
              <w:color w:val="000000" w:themeColor="text1"/>
              <w:lang w:val="en-US"/>
            </w:rPr>
            <w:t>Hurley E, Comstock BA, Haile L, Beyer KS. Relative Age Effect in Collegiate Soccer: Influence of Nationality, Playing Position, and Class</w:t>
          </w:r>
          <w:r w:rsidRPr="00667D69">
            <w:rPr>
              <w:rFonts w:cstheme="minorHAnsi"/>
              <w:i/>
              <w:color w:val="000000" w:themeColor="text1"/>
              <w:lang w:val="en-US"/>
            </w:rPr>
            <w:t>. J Strength Cond Res</w:t>
          </w:r>
          <w:r w:rsidRPr="00667D69">
            <w:rPr>
              <w:rFonts w:cstheme="minorHAnsi"/>
              <w:color w:val="000000" w:themeColor="text1"/>
              <w:lang w:val="en-US"/>
            </w:rPr>
            <w:t xml:space="preserve"> 2019;33(12):3295-3301</w:t>
          </w:r>
        </w:p>
        <w:p w14:paraId="51B62F1D" w14:textId="0C13FE8D" w:rsidR="00015608" w:rsidRPr="00667D69" w:rsidRDefault="00015608" w:rsidP="00C6170A">
          <w:pPr>
            <w:pStyle w:val="a6"/>
            <w:numPr>
              <w:ilvl w:val="0"/>
              <w:numId w:val="1"/>
            </w:numPr>
            <w:autoSpaceDE w:val="0"/>
            <w:autoSpaceDN w:val="0"/>
            <w:adjustRightInd w:val="0"/>
            <w:spacing w:after="0" w:line="360" w:lineRule="auto"/>
            <w:jc w:val="both"/>
            <w:rPr>
              <w:rFonts w:cstheme="minorHAnsi"/>
              <w:color w:val="000000" w:themeColor="text1"/>
              <w:lang w:val="en-US"/>
            </w:rPr>
          </w:pPr>
          <w:proofErr w:type="spellStart"/>
          <w:r w:rsidRPr="00667D69">
            <w:rPr>
              <w:rFonts w:cstheme="minorHAnsi"/>
              <w:color w:val="000000" w:themeColor="text1"/>
              <w:lang w:val="en-US"/>
            </w:rPr>
            <w:t>Lupo</w:t>
          </w:r>
          <w:proofErr w:type="spellEnd"/>
          <w:r w:rsidRPr="00667D69">
            <w:rPr>
              <w:rFonts w:cstheme="minorHAnsi"/>
              <w:color w:val="000000" w:themeColor="text1"/>
              <w:lang w:val="en-US"/>
            </w:rPr>
            <w:t xml:space="preserve"> C, Boccia G, </w:t>
          </w:r>
          <w:proofErr w:type="spellStart"/>
          <w:r w:rsidRPr="00667D69">
            <w:rPr>
              <w:rFonts w:cstheme="minorHAnsi"/>
              <w:color w:val="000000" w:themeColor="text1"/>
              <w:lang w:val="en-US"/>
            </w:rPr>
            <w:t>Ungureanu</w:t>
          </w:r>
          <w:proofErr w:type="spellEnd"/>
          <w:r w:rsidRPr="00667D69">
            <w:rPr>
              <w:rFonts w:cstheme="minorHAnsi"/>
              <w:color w:val="000000" w:themeColor="text1"/>
              <w:lang w:val="en-US"/>
            </w:rPr>
            <w:t xml:space="preserve"> AN, </w:t>
          </w:r>
          <w:proofErr w:type="spellStart"/>
          <w:r w:rsidRPr="00667D69">
            <w:rPr>
              <w:rFonts w:cstheme="minorHAnsi"/>
              <w:color w:val="000000" w:themeColor="text1"/>
              <w:lang w:val="en-US"/>
            </w:rPr>
            <w:t>Frati</w:t>
          </w:r>
          <w:proofErr w:type="spellEnd"/>
          <w:r w:rsidRPr="00667D69">
            <w:rPr>
              <w:rFonts w:cstheme="minorHAnsi"/>
              <w:color w:val="000000" w:themeColor="text1"/>
              <w:lang w:val="en-US"/>
            </w:rPr>
            <w:t xml:space="preserve"> R, </w:t>
          </w:r>
          <w:proofErr w:type="spellStart"/>
          <w:r w:rsidRPr="00667D69">
            <w:rPr>
              <w:rFonts w:cstheme="minorHAnsi"/>
              <w:color w:val="000000" w:themeColor="text1"/>
              <w:lang w:val="en-US"/>
            </w:rPr>
            <w:t>Marocco</w:t>
          </w:r>
          <w:proofErr w:type="spellEnd"/>
          <w:r w:rsidRPr="00667D69">
            <w:rPr>
              <w:rFonts w:cstheme="minorHAnsi"/>
              <w:color w:val="000000" w:themeColor="text1"/>
              <w:lang w:val="en-US"/>
            </w:rPr>
            <w:t xml:space="preserve"> R, </w:t>
          </w:r>
          <w:proofErr w:type="spellStart"/>
          <w:r w:rsidRPr="00667D69">
            <w:rPr>
              <w:rFonts w:cstheme="minorHAnsi"/>
              <w:color w:val="000000" w:themeColor="text1"/>
              <w:lang w:val="en-US"/>
            </w:rPr>
            <w:t>Brustio</w:t>
          </w:r>
          <w:proofErr w:type="spellEnd"/>
          <w:r w:rsidRPr="00667D69">
            <w:rPr>
              <w:rFonts w:cstheme="minorHAnsi"/>
              <w:color w:val="000000" w:themeColor="text1"/>
              <w:lang w:val="en-US"/>
            </w:rPr>
            <w:t xml:space="preserve"> PR. The Beginning of Senior Career in Team Sport Is Affected by Relative Age Effect. </w:t>
          </w:r>
          <w:r w:rsidRPr="00024942">
            <w:rPr>
              <w:rFonts w:cstheme="minorHAnsi"/>
              <w:i/>
              <w:color w:val="000000" w:themeColor="text1"/>
              <w:lang w:val="en-US"/>
            </w:rPr>
            <w:t>Front Psychol</w:t>
          </w:r>
          <w:r w:rsidRPr="00667D69">
            <w:rPr>
              <w:rFonts w:cstheme="minorHAnsi"/>
              <w:color w:val="000000" w:themeColor="text1"/>
              <w:lang w:val="en-US"/>
            </w:rPr>
            <w:t xml:space="preserve"> 2019</w:t>
          </w:r>
          <w:r w:rsidR="00667D69">
            <w:rPr>
              <w:rFonts w:cstheme="minorHAnsi"/>
              <w:color w:val="000000" w:themeColor="text1"/>
              <w:lang w:val="en-US"/>
            </w:rPr>
            <w:t>;</w:t>
          </w:r>
          <w:proofErr w:type="gramStart"/>
          <w:r w:rsidRPr="00667D69">
            <w:rPr>
              <w:rFonts w:cstheme="minorHAnsi"/>
              <w:color w:val="000000" w:themeColor="text1"/>
              <w:lang w:val="en-US"/>
            </w:rPr>
            <w:t>26;10:1465</w:t>
          </w:r>
          <w:proofErr w:type="gramEnd"/>
          <w:r w:rsidRPr="00667D69">
            <w:rPr>
              <w:rFonts w:cstheme="minorHAnsi"/>
              <w:color w:val="000000" w:themeColor="text1"/>
              <w:lang w:val="en-US"/>
            </w:rPr>
            <w:t>.</w:t>
          </w:r>
        </w:p>
        <w:p w14:paraId="3AFB2E4D" w14:textId="6018BDEF" w:rsidR="000169D0" w:rsidRPr="00667D69" w:rsidRDefault="00015608" w:rsidP="00C6170A">
          <w:pPr>
            <w:pStyle w:val="a6"/>
            <w:numPr>
              <w:ilvl w:val="0"/>
              <w:numId w:val="1"/>
            </w:numPr>
            <w:autoSpaceDE w:val="0"/>
            <w:autoSpaceDN w:val="0"/>
            <w:adjustRightInd w:val="0"/>
            <w:spacing w:after="0" w:line="360" w:lineRule="auto"/>
            <w:jc w:val="both"/>
            <w:rPr>
              <w:rFonts w:ascii="Times New Roman" w:hAnsi="Times New Roman" w:cs="Times New Roman"/>
              <w:color w:val="000000" w:themeColor="text1"/>
            </w:rPr>
          </w:pPr>
          <w:proofErr w:type="spellStart"/>
          <w:r w:rsidRPr="00667D69">
            <w:rPr>
              <w:rFonts w:cstheme="minorHAnsi"/>
              <w:color w:val="000000" w:themeColor="text1"/>
              <w:lang w:val="en-US"/>
            </w:rPr>
            <w:t>Cobley</w:t>
          </w:r>
          <w:proofErr w:type="spellEnd"/>
          <w:r w:rsidRPr="00667D69">
            <w:rPr>
              <w:rFonts w:cstheme="minorHAnsi"/>
              <w:color w:val="000000" w:themeColor="text1"/>
              <w:lang w:val="en-US"/>
            </w:rPr>
            <w:t xml:space="preserve"> SP, </w:t>
          </w:r>
          <w:proofErr w:type="spellStart"/>
          <w:r w:rsidRPr="00667D69">
            <w:rPr>
              <w:rFonts w:cstheme="minorHAnsi"/>
              <w:color w:val="000000" w:themeColor="text1"/>
              <w:lang w:val="en-US"/>
            </w:rPr>
            <w:t>Schorer</w:t>
          </w:r>
          <w:proofErr w:type="spellEnd"/>
          <w:r w:rsidRPr="00667D69">
            <w:rPr>
              <w:rFonts w:cstheme="minorHAnsi"/>
              <w:color w:val="000000" w:themeColor="text1"/>
              <w:lang w:val="en-US"/>
            </w:rPr>
            <w:t xml:space="preserve"> J, Baker J. Relative age effects in professional German soccer: a historical analysis. </w:t>
          </w:r>
          <w:r w:rsidRPr="00024942">
            <w:rPr>
              <w:rFonts w:cstheme="minorHAnsi"/>
              <w:i/>
              <w:color w:val="000000" w:themeColor="text1"/>
              <w:lang w:val="en-US"/>
            </w:rPr>
            <w:t>J Sports Sci</w:t>
          </w:r>
          <w:r w:rsidR="00024942">
            <w:rPr>
              <w:rFonts w:cstheme="minorHAnsi"/>
              <w:color w:val="000000" w:themeColor="text1"/>
              <w:lang w:val="en-US"/>
            </w:rPr>
            <w:t xml:space="preserve"> </w:t>
          </w:r>
          <w:r w:rsidRPr="00667D69">
            <w:rPr>
              <w:rFonts w:cstheme="minorHAnsi"/>
              <w:color w:val="000000" w:themeColor="text1"/>
              <w:lang w:val="en-US"/>
            </w:rPr>
            <w:t>2008;26(14):1531-8.</w:t>
          </w:r>
          <w:r w:rsidR="00DD1A7C" w:rsidRPr="00667D69">
            <w:rPr>
              <w:rFonts w:eastAsia="Times New Roman"/>
              <w:color w:val="000000" w:themeColor="text1"/>
              <w:lang w:val="en-US"/>
            </w:rPr>
            <w:t> </w:t>
          </w:r>
        </w:p>
      </w:sdtContent>
    </w:sdt>
    <w:p w14:paraId="10DA654C" w14:textId="2B6618A5" w:rsidR="00DF5DE3" w:rsidRPr="00667D69" w:rsidRDefault="00F50F1B" w:rsidP="00C6170A">
      <w:pPr>
        <w:pStyle w:val="a6"/>
        <w:numPr>
          <w:ilvl w:val="0"/>
          <w:numId w:val="1"/>
        </w:numPr>
        <w:autoSpaceDE w:val="0"/>
        <w:autoSpaceDN w:val="0"/>
        <w:adjustRightInd w:val="0"/>
        <w:spacing w:after="0" w:line="360" w:lineRule="auto"/>
        <w:jc w:val="both"/>
        <w:rPr>
          <w:rFonts w:cstheme="minorHAnsi"/>
          <w:color w:val="000000" w:themeColor="text1"/>
          <w:lang w:val="en-US"/>
        </w:rPr>
      </w:pPr>
      <w:r w:rsidRPr="00667D69">
        <w:rPr>
          <w:rFonts w:cstheme="minorHAnsi"/>
          <w:color w:val="000000" w:themeColor="text1"/>
          <w:lang w:val="en-US"/>
        </w:rPr>
        <w:t xml:space="preserve">Delorme N, </w:t>
      </w:r>
      <w:proofErr w:type="spellStart"/>
      <w:r w:rsidRPr="00667D69">
        <w:rPr>
          <w:rFonts w:cstheme="minorHAnsi"/>
          <w:color w:val="000000" w:themeColor="text1"/>
          <w:lang w:val="en-US"/>
        </w:rPr>
        <w:t>Boiche</w:t>
      </w:r>
      <w:proofErr w:type="spellEnd"/>
      <w:r w:rsidRPr="00667D69">
        <w:rPr>
          <w:rFonts w:cstheme="minorHAnsi"/>
          <w:color w:val="000000" w:themeColor="text1"/>
          <w:lang w:val="en-US"/>
        </w:rPr>
        <w:t xml:space="preserve"> J, </w:t>
      </w:r>
      <w:proofErr w:type="spellStart"/>
      <w:r w:rsidRPr="00667D69">
        <w:rPr>
          <w:rFonts w:cstheme="minorHAnsi"/>
          <w:color w:val="000000" w:themeColor="text1"/>
          <w:lang w:val="en-US"/>
        </w:rPr>
        <w:t>Raspaud</w:t>
      </w:r>
      <w:proofErr w:type="spellEnd"/>
      <w:r w:rsidRPr="00667D69">
        <w:rPr>
          <w:rFonts w:cstheme="minorHAnsi"/>
          <w:color w:val="000000" w:themeColor="text1"/>
          <w:lang w:val="en-US"/>
        </w:rPr>
        <w:t xml:space="preserve"> M. Relative age and dropout in French male soccer. </w:t>
      </w:r>
      <w:r w:rsidRPr="00024942">
        <w:rPr>
          <w:rFonts w:cstheme="minorHAnsi"/>
          <w:i/>
          <w:color w:val="000000" w:themeColor="text1"/>
          <w:lang w:val="en-US"/>
        </w:rPr>
        <w:t>J Sports Sci</w:t>
      </w:r>
      <w:r w:rsidRPr="00667D69">
        <w:rPr>
          <w:rFonts w:cstheme="minorHAnsi"/>
          <w:color w:val="000000" w:themeColor="text1"/>
          <w:lang w:val="en-US"/>
        </w:rPr>
        <w:t xml:space="preserve"> 2010;28(7):717-22.</w:t>
      </w:r>
    </w:p>
    <w:p w14:paraId="25568FFF" w14:textId="31411426" w:rsidR="00DF5DE3" w:rsidRPr="00667D69" w:rsidRDefault="00F50F1B" w:rsidP="00C6170A">
      <w:pPr>
        <w:pStyle w:val="a6"/>
        <w:numPr>
          <w:ilvl w:val="0"/>
          <w:numId w:val="1"/>
        </w:numPr>
        <w:autoSpaceDE w:val="0"/>
        <w:autoSpaceDN w:val="0"/>
        <w:adjustRightInd w:val="0"/>
        <w:spacing w:after="0" w:line="360" w:lineRule="auto"/>
        <w:jc w:val="both"/>
        <w:rPr>
          <w:rFonts w:cstheme="minorHAnsi"/>
          <w:color w:val="000000" w:themeColor="text1"/>
          <w:lang w:val="en-US"/>
        </w:rPr>
      </w:pPr>
      <w:proofErr w:type="spellStart"/>
      <w:r w:rsidRPr="00667D69">
        <w:rPr>
          <w:rFonts w:cstheme="minorHAnsi"/>
          <w:color w:val="000000" w:themeColor="text1"/>
          <w:lang w:val="en-US"/>
        </w:rPr>
        <w:t>Romann</w:t>
      </w:r>
      <w:proofErr w:type="spellEnd"/>
      <w:r w:rsidRPr="00667D69">
        <w:rPr>
          <w:rFonts w:cstheme="minorHAnsi"/>
          <w:color w:val="000000" w:themeColor="text1"/>
          <w:lang w:val="en-US"/>
        </w:rPr>
        <w:t xml:space="preserve"> M, </w:t>
      </w:r>
      <w:proofErr w:type="spellStart"/>
      <w:r w:rsidRPr="00667D69">
        <w:rPr>
          <w:rFonts w:cstheme="minorHAnsi"/>
          <w:color w:val="000000" w:themeColor="text1"/>
          <w:lang w:val="en-US"/>
        </w:rPr>
        <w:t>Fuchslocher</w:t>
      </w:r>
      <w:proofErr w:type="spellEnd"/>
      <w:r w:rsidRPr="00667D69">
        <w:rPr>
          <w:rFonts w:cstheme="minorHAnsi"/>
          <w:color w:val="000000" w:themeColor="text1"/>
          <w:lang w:val="en-US"/>
        </w:rPr>
        <w:t xml:space="preserve"> J. Relative age effects in Swiss junior soccer and their relationship with playing position. </w:t>
      </w:r>
      <w:r w:rsidRPr="00024942">
        <w:rPr>
          <w:rFonts w:cstheme="minorHAnsi"/>
          <w:i/>
          <w:color w:val="000000" w:themeColor="text1"/>
          <w:lang w:val="en-US"/>
        </w:rPr>
        <w:t>Eur J Sport Sci</w:t>
      </w:r>
      <w:r w:rsidRPr="00667D69">
        <w:rPr>
          <w:rFonts w:cstheme="minorHAnsi"/>
          <w:color w:val="000000" w:themeColor="text1"/>
          <w:lang w:val="en-US"/>
        </w:rPr>
        <w:t xml:space="preserve"> 2013;13(4):356-63.</w:t>
      </w:r>
    </w:p>
    <w:p w14:paraId="3D0F1D3A" w14:textId="65990094" w:rsidR="00DF5DE3" w:rsidRPr="00667D69" w:rsidRDefault="00F50F1B" w:rsidP="00C6170A">
      <w:pPr>
        <w:pStyle w:val="a6"/>
        <w:numPr>
          <w:ilvl w:val="0"/>
          <w:numId w:val="1"/>
        </w:numPr>
        <w:autoSpaceDE w:val="0"/>
        <w:autoSpaceDN w:val="0"/>
        <w:adjustRightInd w:val="0"/>
        <w:spacing w:after="0" w:line="360" w:lineRule="auto"/>
        <w:jc w:val="both"/>
        <w:rPr>
          <w:rFonts w:cstheme="minorHAnsi"/>
          <w:color w:val="000000" w:themeColor="text1"/>
          <w:lang w:val="en-US"/>
        </w:rPr>
      </w:pPr>
      <w:r w:rsidRPr="00667D69">
        <w:rPr>
          <w:rFonts w:cstheme="minorHAnsi"/>
          <w:color w:val="000000" w:themeColor="text1"/>
          <w:lang w:val="en-US"/>
        </w:rPr>
        <w:t xml:space="preserve">Doncaster G, Medina D, </w:t>
      </w:r>
      <w:proofErr w:type="spellStart"/>
      <w:r w:rsidRPr="00667D69">
        <w:rPr>
          <w:rFonts w:cstheme="minorHAnsi"/>
          <w:color w:val="000000" w:themeColor="text1"/>
          <w:lang w:val="en-US"/>
        </w:rPr>
        <w:t>Drobnic</w:t>
      </w:r>
      <w:proofErr w:type="spellEnd"/>
      <w:r w:rsidRPr="00667D69">
        <w:rPr>
          <w:rFonts w:cstheme="minorHAnsi"/>
          <w:color w:val="000000" w:themeColor="text1"/>
          <w:lang w:val="en-US"/>
        </w:rPr>
        <w:t xml:space="preserve"> F, Gómez-Díaz AJ, </w:t>
      </w:r>
      <w:proofErr w:type="spellStart"/>
      <w:r w:rsidRPr="00667D69">
        <w:rPr>
          <w:rFonts w:cstheme="minorHAnsi"/>
          <w:color w:val="000000" w:themeColor="text1"/>
          <w:lang w:val="en-US"/>
        </w:rPr>
        <w:t>Unnithan</w:t>
      </w:r>
      <w:proofErr w:type="spellEnd"/>
      <w:r w:rsidRPr="00667D69">
        <w:rPr>
          <w:rFonts w:cstheme="minorHAnsi"/>
          <w:color w:val="000000" w:themeColor="text1"/>
          <w:lang w:val="en-US"/>
        </w:rPr>
        <w:t xml:space="preserve"> V. Appreciating Factors Beyond the Physical in Talent Identification and Development: Insights </w:t>
      </w:r>
      <w:proofErr w:type="gramStart"/>
      <w:r w:rsidRPr="00667D69">
        <w:rPr>
          <w:rFonts w:cstheme="minorHAnsi"/>
          <w:color w:val="000000" w:themeColor="text1"/>
          <w:lang w:val="en-US"/>
        </w:rPr>
        <w:t>From</w:t>
      </w:r>
      <w:proofErr w:type="gramEnd"/>
      <w:r w:rsidRPr="00667D69">
        <w:rPr>
          <w:rFonts w:cstheme="minorHAnsi"/>
          <w:color w:val="000000" w:themeColor="text1"/>
          <w:lang w:val="en-US"/>
        </w:rPr>
        <w:t xml:space="preserve"> the FC Barcelona Sporting Model. </w:t>
      </w:r>
      <w:r w:rsidRPr="00024942">
        <w:rPr>
          <w:rFonts w:cstheme="minorHAnsi"/>
          <w:i/>
          <w:color w:val="000000" w:themeColor="text1"/>
          <w:lang w:val="en-US"/>
        </w:rPr>
        <w:t>Front Sports Act Living</w:t>
      </w:r>
      <w:r w:rsidRPr="00667D69">
        <w:rPr>
          <w:rFonts w:cstheme="minorHAnsi"/>
          <w:color w:val="000000" w:themeColor="text1"/>
          <w:lang w:val="en-US"/>
        </w:rPr>
        <w:t xml:space="preserve"> 2020</w:t>
      </w:r>
      <w:r w:rsidR="00024942">
        <w:rPr>
          <w:rFonts w:cstheme="minorHAnsi"/>
          <w:color w:val="000000" w:themeColor="text1"/>
          <w:lang w:val="en-US"/>
        </w:rPr>
        <w:t>;</w:t>
      </w:r>
      <w:r w:rsidRPr="00667D69">
        <w:rPr>
          <w:rFonts w:cstheme="minorHAnsi"/>
          <w:color w:val="000000" w:themeColor="text1"/>
          <w:lang w:val="en-US"/>
        </w:rPr>
        <w:t xml:space="preserve"> </w:t>
      </w:r>
      <w:proofErr w:type="gramStart"/>
      <w:r w:rsidRPr="00667D69">
        <w:rPr>
          <w:rFonts w:cstheme="minorHAnsi"/>
          <w:color w:val="000000" w:themeColor="text1"/>
          <w:lang w:val="en-US"/>
        </w:rPr>
        <w:t>31;2:91</w:t>
      </w:r>
      <w:proofErr w:type="gramEnd"/>
      <w:r w:rsidRPr="00667D69">
        <w:rPr>
          <w:rFonts w:cstheme="minorHAnsi"/>
          <w:color w:val="000000" w:themeColor="text1"/>
          <w:lang w:val="en-US"/>
        </w:rPr>
        <w:t>.</w:t>
      </w:r>
    </w:p>
    <w:p w14:paraId="6C0C53EB" w14:textId="728D4C50" w:rsidR="00DF5DE3" w:rsidRPr="00667D69" w:rsidRDefault="00F50F1B" w:rsidP="00C6170A">
      <w:pPr>
        <w:pStyle w:val="a6"/>
        <w:numPr>
          <w:ilvl w:val="0"/>
          <w:numId w:val="1"/>
        </w:numPr>
        <w:autoSpaceDE w:val="0"/>
        <w:autoSpaceDN w:val="0"/>
        <w:adjustRightInd w:val="0"/>
        <w:spacing w:after="0" w:line="360" w:lineRule="auto"/>
        <w:jc w:val="both"/>
        <w:rPr>
          <w:rFonts w:cstheme="minorHAnsi"/>
          <w:color w:val="000000" w:themeColor="text1"/>
          <w:lang w:val="en-US"/>
        </w:rPr>
      </w:pPr>
      <w:proofErr w:type="spellStart"/>
      <w:r w:rsidRPr="00667D69">
        <w:rPr>
          <w:rFonts w:cstheme="minorHAnsi"/>
          <w:color w:val="000000" w:themeColor="text1"/>
          <w:lang w:val="en-US"/>
        </w:rPr>
        <w:t>Práxedes</w:t>
      </w:r>
      <w:proofErr w:type="spellEnd"/>
      <w:r w:rsidRPr="00667D69">
        <w:rPr>
          <w:rFonts w:cstheme="minorHAnsi"/>
          <w:color w:val="000000" w:themeColor="text1"/>
          <w:lang w:val="en-US"/>
        </w:rPr>
        <w:t xml:space="preserve"> A, Moreno A, García-González L, Pizarro D, Del </w:t>
      </w:r>
      <w:proofErr w:type="spellStart"/>
      <w:r w:rsidRPr="00667D69">
        <w:rPr>
          <w:rFonts w:cstheme="minorHAnsi"/>
          <w:color w:val="000000" w:themeColor="text1"/>
          <w:lang w:val="en-US"/>
        </w:rPr>
        <w:t>Villar</w:t>
      </w:r>
      <w:proofErr w:type="spellEnd"/>
      <w:r w:rsidRPr="00667D69">
        <w:rPr>
          <w:rFonts w:cstheme="minorHAnsi"/>
          <w:color w:val="000000" w:themeColor="text1"/>
          <w:lang w:val="en-US"/>
        </w:rPr>
        <w:t xml:space="preserve"> F. The Relative Age Effect on Soccer Players in Formative Stages with Different Sport Expertise Levels. </w:t>
      </w:r>
      <w:r w:rsidRPr="00024942">
        <w:rPr>
          <w:rFonts w:cstheme="minorHAnsi"/>
          <w:i/>
          <w:color w:val="000000" w:themeColor="text1"/>
          <w:lang w:val="en-US"/>
        </w:rPr>
        <w:t>J Hum Kinet</w:t>
      </w:r>
      <w:r w:rsidRPr="00667D69">
        <w:rPr>
          <w:rFonts w:cstheme="minorHAnsi"/>
          <w:color w:val="000000" w:themeColor="text1"/>
          <w:lang w:val="en-US"/>
        </w:rPr>
        <w:t xml:space="preserve"> 2017</w:t>
      </w:r>
      <w:r w:rsidR="00024942">
        <w:rPr>
          <w:rFonts w:cstheme="minorHAnsi"/>
          <w:color w:val="000000" w:themeColor="text1"/>
          <w:lang w:val="en-US"/>
        </w:rPr>
        <w:t>;</w:t>
      </w:r>
      <w:proofErr w:type="gramStart"/>
      <w:r w:rsidRPr="00667D69">
        <w:rPr>
          <w:rFonts w:cstheme="minorHAnsi"/>
          <w:color w:val="000000" w:themeColor="text1"/>
          <w:lang w:val="en-US"/>
        </w:rPr>
        <w:t>28;60:167</w:t>
      </w:r>
      <w:proofErr w:type="gramEnd"/>
      <w:r w:rsidRPr="00667D69">
        <w:rPr>
          <w:rFonts w:cstheme="minorHAnsi"/>
          <w:color w:val="000000" w:themeColor="text1"/>
          <w:lang w:val="en-US"/>
        </w:rPr>
        <w:t>-173.</w:t>
      </w:r>
    </w:p>
    <w:p w14:paraId="506B2B5B" w14:textId="21A00A90" w:rsidR="00DF5DE3" w:rsidRPr="00667D69" w:rsidRDefault="00EF239C" w:rsidP="00C6170A">
      <w:pPr>
        <w:pStyle w:val="a6"/>
        <w:numPr>
          <w:ilvl w:val="0"/>
          <w:numId w:val="1"/>
        </w:numPr>
        <w:autoSpaceDE w:val="0"/>
        <w:autoSpaceDN w:val="0"/>
        <w:adjustRightInd w:val="0"/>
        <w:spacing w:after="0" w:line="360" w:lineRule="auto"/>
        <w:jc w:val="both"/>
        <w:rPr>
          <w:rFonts w:cstheme="minorHAnsi"/>
          <w:color w:val="000000" w:themeColor="text1"/>
          <w:lang w:val="en-US"/>
        </w:rPr>
      </w:pPr>
      <w:r w:rsidRPr="00667D69">
        <w:rPr>
          <w:rFonts w:cstheme="minorHAnsi"/>
          <w:color w:val="000000" w:themeColor="text1"/>
          <w:lang w:val="en-US"/>
        </w:rPr>
        <w:t xml:space="preserve">Gil SM, </w:t>
      </w:r>
      <w:proofErr w:type="spellStart"/>
      <w:r w:rsidRPr="00667D69">
        <w:rPr>
          <w:rFonts w:cstheme="minorHAnsi"/>
          <w:color w:val="000000" w:themeColor="text1"/>
          <w:lang w:val="en-US"/>
        </w:rPr>
        <w:t>Badiola</w:t>
      </w:r>
      <w:proofErr w:type="spellEnd"/>
      <w:r w:rsidRPr="00667D69">
        <w:rPr>
          <w:rFonts w:cstheme="minorHAnsi"/>
          <w:color w:val="000000" w:themeColor="text1"/>
          <w:lang w:val="en-US"/>
        </w:rPr>
        <w:t xml:space="preserve"> A, </w:t>
      </w:r>
      <w:proofErr w:type="spellStart"/>
      <w:r w:rsidRPr="00667D69">
        <w:rPr>
          <w:rFonts w:cstheme="minorHAnsi"/>
          <w:color w:val="000000" w:themeColor="text1"/>
          <w:lang w:val="en-US"/>
        </w:rPr>
        <w:t>Bidaurrazaga-Letona</w:t>
      </w:r>
      <w:proofErr w:type="spellEnd"/>
      <w:r w:rsidRPr="00667D69">
        <w:rPr>
          <w:rFonts w:cstheme="minorHAnsi"/>
          <w:color w:val="000000" w:themeColor="text1"/>
          <w:lang w:val="en-US"/>
        </w:rPr>
        <w:t xml:space="preserve"> I, </w:t>
      </w:r>
      <w:proofErr w:type="spellStart"/>
      <w:r w:rsidRPr="00667D69">
        <w:rPr>
          <w:rFonts w:cstheme="minorHAnsi"/>
          <w:color w:val="000000" w:themeColor="text1"/>
          <w:lang w:val="en-US"/>
        </w:rPr>
        <w:t>Zabala</w:t>
      </w:r>
      <w:proofErr w:type="spellEnd"/>
      <w:r w:rsidRPr="00667D69">
        <w:rPr>
          <w:rFonts w:cstheme="minorHAnsi"/>
          <w:color w:val="000000" w:themeColor="text1"/>
          <w:lang w:val="en-US"/>
        </w:rPr>
        <w:t xml:space="preserve">-Lili J, </w:t>
      </w:r>
      <w:proofErr w:type="spellStart"/>
      <w:r w:rsidRPr="00667D69">
        <w:rPr>
          <w:rFonts w:cstheme="minorHAnsi"/>
          <w:color w:val="000000" w:themeColor="text1"/>
          <w:lang w:val="en-US"/>
        </w:rPr>
        <w:t>Gravina</w:t>
      </w:r>
      <w:proofErr w:type="spellEnd"/>
      <w:r w:rsidRPr="00667D69">
        <w:rPr>
          <w:rFonts w:cstheme="minorHAnsi"/>
          <w:color w:val="000000" w:themeColor="text1"/>
          <w:lang w:val="en-US"/>
        </w:rPr>
        <w:t xml:space="preserve"> L, Santos-</w:t>
      </w:r>
      <w:proofErr w:type="spellStart"/>
      <w:r w:rsidRPr="00667D69">
        <w:rPr>
          <w:rFonts w:cstheme="minorHAnsi"/>
          <w:color w:val="000000" w:themeColor="text1"/>
          <w:lang w:val="en-US"/>
        </w:rPr>
        <w:t>Concejero</w:t>
      </w:r>
      <w:proofErr w:type="spellEnd"/>
      <w:r w:rsidRPr="00667D69">
        <w:rPr>
          <w:rFonts w:cstheme="minorHAnsi"/>
          <w:color w:val="000000" w:themeColor="text1"/>
          <w:lang w:val="en-US"/>
        </w:rPr>
        <w:t xml:space="preserve"> J, </w:t>
      </w:r>
      <w:proofErr w:type="spellStart"/>
      <w:r w:rsidRPr="00667D69">
        <w:rPr>
          <w:rFonts w:cstheme="minorHAnsi"/>
          <w:color w:val="000000" w:themeColor="text1"/>
          <w:lang w:val="en-US"/>
        </w:rPr>
        <w:t>Lekue</w:t>
      </w:r>
      <w:proofErr w:type="spellEnd"/>
      <w:r w:rsidRPr="00667D69">
        <w:rPr>
          <w:rFonts w:cstheme="minorHAnsi"/>
          <w:color w:val="000000" w:themeColor="text1"/>
          <w:lang w:val="en-US"/>
        </w:rPr>
        <w:t xml:space="preserve"> JA, Granados C. Relationship between the relative age effect and anthropometry, maturity and performance in young soccer players.</w:t>
      </w:r>
      <w:r w:rsidRPr="00024942">
        <w:rPr>
          <w:rFonts w:cstheme="minorHAnsi"/>
          <w:i/>
          <w:color w:val="000000" w:themeColor="text1"/>
          <w:lang w:val="en-US"/>
        </w:rPr>
        <w:t xml:space="preserve"> J Sports Sci </w:t>
      </w:r>
      <w:r w:rsidRPr="00667D69">
        <w:rPr>
          <w:rFonts w:cstheme="minorHAnsi"/>
          <w:color w:val="000000" w:themeColor="text1"/>
          <w:lang w:val="en-US"/>
        </w:rPr>
        <w:t xml:space="preserve">2014;32(5):479-86. </w:t>
      </w:r>
    </w:p>
    <w:p w14:paraId="462711F0" w14:textId="36E21D9D" w:rsidR="00DF5DE3" w:rsidRPr="00667D69" w:rsidRDefault="00EF239C" w:rsidP="00C6170A">
      <w:pPr>
        <w:pStyle w:val="a6"/>
        <w:numPr>
          <w:ilvl w:val="0"/>
          <w:numId w:val="1"/>
        </w:numPr>
        <w:autoSpaceDE w:val="0"/>
        <w:autoSpaceDN w:val="0"/>
        <w:adjustRightInd w:val="0"/>
        <w:spacing w:after="0" w:line="360" w:lineRule="auto"/>
        <w:jc w:val="both"/>
        <w:rPr>
          <w:rFonts w:cstheme="minorHAnsi"/>
          <w:color w:val="000000" w:themeColor="text1"/>
          <w:lang w:val="en-US"/>
        </w:rPr>
      </w:pPr>
      <w:r w:rsidRPr="00667D69">
        <w:rPr>
          <w:rFonts w:cstheme="minorHAnsi"/>
          <w:color w:val="000000" w:themeColor="text1"/>
          <w:lang w:val="en-US"/>
        </w:rPr>
        <w:t xml:space="preserve">Müller L, </w:t>
      </w:r>
      <w:proofErr w:type="spellStart"/>
      <w:r w:rsidRPr="00667D69">
        <w:rPr>
          <w:rFonts w:cstheme="minorHAnsi"/>
          <w:color w:val="000000" w:themeColor="text1"/>
          <w:lang w:val="en-US"/>
        </w:rPr>
        <w:t>Gehmaier</w:t>
      </w:r>
      <w:proofErr w:type="spellEnd"/>
      <w:r w:rsidRPr="00667D69">
        <w:rPr>
          <w:rFonts w:cstheme="minorHAnsi"/>
          <w:color w:val="000000" w:themeColor="text1"/>
          <w:lang w:val="en-US"/>
        </w:rPr>
        <w:t xml:space="preserve"> J, </w:t>
      </w:r>
      <w:proofErr w:type="spellStart"/>
      <w:r w:rsidRPr="00667D69">
        <w:rPr>
          <w:rFonts w:cstheme="minorHAnsi"/>
          <w:color w:val="000000" w:themeColor="text1"/>
          <w:lang w:val="en-US"/>
        </w:rPr>
        <w:t>Gonaus</w:t>
      </w:r>
      <w:proofErr w:type="spellEnd"/>
      <w:r w:rsidRPr="00667D69">
        <w:rPr>
          <w:rFonts w:cstheme="minorHAnsi"/>
          <w:color w:val="000000" w:themeColor="text1"/>
          <w:lang w:val="en-US"/>
        </w:rPr>
        <w:t xml:space="preserve"> C, </w:t>
      </w:r>
      <w:proofErr w:type="spellStart"/>
      <w:r w:rsidRPr="00667D69">
        <w:rPr>
          <w:rFonts w:cstheme="minorHAnsi"/>
          <w:color w:val="000000" w:themeColor="text1"/>
          <w:lang w:val="en-US"/>
        </w:rPr>
        <w:t>Raschner</w:t>
      </w:r>
      <w:proofErr w:type="spellEnd"/>
      <w:r w:rsidRPr="00667D69">
        <w:rPr>
          <w:rFonts w:cstheme="minorHAnsi"/>
          <w:color w:val="000000" w:themeColor="text1"/>
          <w:lang w:val="en-US"/>
        </w:rPr>
        <w:t xml:space="preserve"> C, Müller E. Maturity Status Strongly Influences the Relative Age Effect in International Elite Under-9 Soccer. </w:t>
      </w:r>
      <w:r w:rsidRPr="00024942">
        <w:rPr>
          <w:rFonts w:cstheme="minorHAnsi"/>
          <w:i/>
          <w:color w:val="000000" w:themeColor="text1"/>
          <w:lang w:val="en-US"/>
        </w:rPr>
        <w:t xml:space="preserve">J Sports Sci Med </w:t>
      </w:r>
      <w:r w:rsidRPr="00667D69">
        <w:rPr>
          <w:rFonts w:cstheme="minorHAnsi"/>
          <w:color w:val="000000" w:themeColor="text1"/>
          <w:lang w:val="en-US"/>
        </w:rPr>
        <w:t>2018</w:t>
      </w:r>
      <w:r w:rsidR="00024942">
        <w:rPr>
          <w:rFonts w:cstheme="minorHAnsi"/>
          <w:color w:val="000000" w:themeColor="text1"/>
          <w:lang w:val="en-US"/>
        </w:rPr>
        <w:t>;</w:t>
      </w:r>
      <w:r w:rsidRPr="00667D69">
        <w:rPr>
          <w:rFonts w:cstheme="minorHAnsi"/>
          <w:color w:val="000000" w:themeColor="text1"/>
          <w:lang w:val="en-US"/>
        </w:rPr>
        <w:t>14;17(2):216-222.</w:t>
      </w:r>
    </w:p>
    <w:p w14:paraId="11C05531" w14:textId="302E8A1C" w:rsidR="00DF5DE3" w:rsidRPr="00667D69" w:rsidRDefault="004A6974" w:rsidP="00C6170A">
      <w:pPr>
        <w:pStyle w:val="a6"/>
        <w:numPr>
          <w:ilvl w:val="0"/>
          <w:numId w:val="1"/>
        </w:numPr>
        <w:autoSpaceDE w:val="0"/>
        <w:autoSpaceDN w:val="0"/>
        <w:adjustRightInd w:val="0"/>
        <w:spacing w:after="0" w:line="360" w:lineRule="auto"/>
        <w:jc w:val="both"/>
        <w:rPr>
          <w:rFonts w:cstheme="minorHAnsi"/>
          <w:color w:val="000000" w:themeColor="text1"/>
          <w:lang w:val="en-US"/>
        </w:rPr>
      </w:pPr>
      <w:r w:rsidRPr="00667D69">
        <w:rPr>
          <w:rFonts w:cstheme="minorHAnsi"/>
          <w:color w:val="000000" w:themeColor="text1"/>
          <w:lang w:val="en-US"/>
        </w:rPr>
        <w:lastRenderedPageBreak/>
        <w:t xml:space="preserve">Malina RM, </w:t>
      </w:r>
      <w:proofErr w:type="spellStart"/>
      <w:r w:rsidRPr="00667D69">
        <w:rPr>
          <w:rFonts w:cstheme="minorHAnsi"/>
          <w:color w:val="000000" w:themeColor="text1"/>
          <w:lang w:val="en-US"/>
        </w:rPr>
        <w:t>Rogol</w:t>
      </w:r>
      <w:proofErr w:type="spellEnd"/>
      <w:r w:rsidRPr="00667D69">
        <w:rPr>
          <w:rFonts w:cstheme="minorHAnsi"/>
          <w:color w:val="000000" w:themeColor="text1"/>
          <w:lang w:val="en-US"/>
        </w:rPr>
        <w:t xml:space="preserve"> AD, Cumming SP, Coelho e Silva MJ, Figueiredo AJ. Biological maturation of youth athletes: assessment and implications. </w:t>
      </w:r>
      <w:r w:rsidRPr="00024942">
        <w:rPr>
          <w:rFonts w:cstheme="minorHAnsi"/>
          <w:i/>
          <w:color w:val="000000" w:themeColor="text1"/>
          <w:lang w:val="en-US"/>
        </w:rPr>
        <w:t>Br J Sports Med</w:t>
      </w:r>
      <w:r w:rsidRPr="00667D69">
        <w:rPr>
          <w:rFonts w:cstheme="minorHAnsi"/>
          <w:color w:val="000000" w:themeColor="text1"/>
          <w:lang w:val="en-US"/>
        </w:rPr>
        <w:t xml:space="preserve"> 2015;49(13):852-9.</w:t>
      </w:r>
    </w:p>
    <w:p w14:paraId="3361D39B" w14:textId="0C80BF1C" w:rsidR="00DF5DE3" w:rsidRPr="00667D69" w:rsidRDefault="004A6974" w:rsidP="00C6170A">
      <w:pPr>
        <w:pStyle w:val="a6"/>
        <w:numPr>
          <w:ilvl w:val="0"/>
          <w:numId w:val="1"/>
        </w:numPr>
        <w:autoSpaceDE w:val="0"/>
        <w:autoSpaceDN w:val="0"/>
        <w:adjustRightInd w:val="0"/>
        <w:spacing w:after="0" w:line="360" w:lineRule="auto"/>
        <w:jc w:val="both"/>
        <w:rPr>
          <w:rFonts w:cstheme="minorHAnsi"/>
          <w:color w:val="000000" w:themeColor="text1"/>
          <w:lang w:val="en-US"/>
        </w:rPr>
      </w:pPr>
      <w:r w:rsidRPr="00667D69">
        <w:rPr>
          <w:rFonts w:cstheme="minorHAnsi"/>
          <w:color w:val="000000" w:themeColor="text1"/>
          <w:lang w:val="en-US"/>
        </w:rPr>
        <w:t xml:space="preserve">Malina RM, Figueiredo AJ, Coelho-E-Silva MJ. Body Size of Male Youth Soccer Players: 1978-2015. </w:t>
      </w:r>
      <w:r w:rsidRPr="00024942">
        <w:rPr>
          <w:rFonts w:cstheme="minorHAnsi"/>
          <w:i/>
          <w:color w:val="000000" w:themeColor="text1"/>
          <w:lang w:val="en-US"/>
        </w:rPr>
        <w:t>Sports Med</w:t>
      </w:r>
      <w:r w:rsidRPr="00667D69">
        <w:rPr>
          <w:rFonts w:cstheme="minorHAnsi"/>
          <w:color w:val="000000" w:themeColor="text1"/>
          <w:lang w:val="en-US"/>
        </w:rPr>
        <w:t xml:space="preserve"> 2017;47(10):1983-1992.</w:t>
      </w:r>
    </w:p>
    <w:p w14:paraId="3A239514" w14:textId="60AD3B2E" w:rsidR="00DF5DE3" w:rsidRPr="00667D69" w:rsidRDefault="004A6974" w:rsidP="00C6170A">
      <w:pPr>
        <w:pStyle w:val="a6"/>
        <w:numPr>
          <w:ilvl w:val="0"/>
          <w:numId w:val="1"/>
        </w:numPr>
        <w:autoSpaceDE w:val="0"/>
        <w:autoSpaceDN w:val="0"/>
        <w:adjustRightInd w:val="0"/>
        <w:spacing w:after="0" w:line="360" w:lineRule="auto"/>
        <w:jc w:val="both"/>
        <w:rPr>
          <w:rFonts w:cstheme="minorHAnsi"/>
          <w:color w:val="000000" w:themeColor="text1"/>
          <w:lang w:val="en-US"/>
        </w:rPr>
      </w:pPr>
      <w:r w:rsidRPr="00667D69">
        <w:rPr>
          <w:rFonts w:cstheme="minorHAnsi"/>
          <w:color w:val="000000" w:themeColor="text1"/>
          <w:lang w:val="en-US"/>
        </w:rPr>
        <w:t xml:space="preserve">Malina RM, Peña Reyes ME, Eisenmann JC, Horta L, Rodrigues J, Miller R. Height, mass and skeletal maturity of elite Portuguese soccer players aged 11-16 years. </w:t>
      </w:r>
      <w:r w:rsidRPr="00024942">
        <w:rPr>
          <w:rFonts w:cstheme="minorHAnsi"/>
          <w:i/>
          <w:color w:val="000000" w:themeColor="text1"/>
          <w:lang w:val="en-US"/>
        </w:rPr>
        <w:t>J Sports Sci</w:t>
      </w:r>
      <w:r w:rsidRPr="00667D69">
        <w:rPr>
          <w:rFonts w:cstheme="minorHAnsi"/>
          <w:color w:val="000000" w:themeColor="text1"/>
          <w:lang w:val="en-US"/>
        </w:rPr>
        <w:t xml:space="preserve"> 2000;18(9):685-93.</w:t>
      </w:r>
    </w:p>
    <w:p w14:paraId="25D95566" w14:textId="152B7E00" w:rsidR="00DF5DE3" w:rsidRPr="00667D69" w:rsidRDefault="00B1379A" w:rsidP="00C6170A">
      <w:pPr>
        <w:pStyle w:val="a6"/>
        <w:numPr>
          <w:ilvl w:val="0"/>
          <w:numId w:val="1"/>
        </w:numPr>
        <w:autoSpaceDE w:val="0"/>
        <w:autoSpaceDN w:val="0"/>
        <w:adjustRightInd w:val="0"/>
        <w:spacing w:after="0" w:line="360" w:lineRule="auto"/>
        <w:jc w:val="both"/>
        <w:rPr>
          <w:rFonts w:cstheme="minorHAnsi"/>
          <w:color w:val="000000" w:themeColor="text1"/>
          <w:lang w:val="en-US"/>
        </w:rPr>
      </w:pPr>
      <w:r w:rsidRPr="00667D69">
        <w:rPr>
          <w:color w:val="000000" w:themeColor="text1"/>
          <w:lang w:val="en-US" w:bidi="en-US"/>
        </w:rPr>
        <w:t xml:space="preserve">Helsen WF, Baker J, </w:t>
      </w:r>
      <w:proofErr w:type="spellStart"/>
      <w:r w:rsidRPr="00667D69">
        <w:rPr>
          <w:color w:val="000000" w:themeColor="text1"/>
          <w:lang w:val="en-US" w:bidi="en-US"/>
        </w:rPr>
        <w:t>Michiels</w:t>
      </w:r>
      <w:proofErr w:type="spellEnd"/>
      <w:r w:rsidRPr="00667D69">
        <w:rPr>
          <w:color w:val="000000" w:themeColor="text1"/>
          <w:lang w:val="en-US" w:bidi="en-US"/>
        </w:rPr>
        <w:t xml:space="preserve"> S, </w:t>
      </w:r>
      <w:proofErr w:type="spellStart"/>
      <w:r w:rsidRPr="00667D69">
        <w:rPr>
          <w:color w:val="000000" w:themeColor="text1"/>
          <w:lang w:val="en-US" w:bidi="en-US"/>
        </w:rPr>
        <w:t>Schorer</w:t>
      </w:r>
      <w:proofErr w:type="spellEnd"/>
      <w:r w:rsidRPr="00667D69">
        <w:rPr>
          <w:color w:val="000000" w:themeColor="text1"/>
          <w:lang w:val="en-US" w:bidi="en-US"/>
        </w:rPr>
        <w:t xml:space="preserve"> J, Van </w:t>
      </w:r>
      <w:proofErr w:type="spellStart"/>
      <w:r w:rsidRPr="00667D69">
        <w:rPr>
          <w:color w:val="000000" w:themeColor="text1"/>
          <w:lang w:val="en-US" w:bidi="en-US"/>
        </w:rPr>
        <w:t>Winckel</w:t>
      </w:r>
      <w:proofErr w:type="spellEnd"/>
      <w:r w:rsidRPr="00667D69">
        <w:rPr>
          <w:color w:val="000000" w:themeColor="text1"/>
          <w:lang w:val="en-US" w:bidi="en-US"/>
        </w:rPr>
        <w:t xml:space="preserve"> J, Williams AM. The relative age effect in European professional soccer: did ten years of research make any difference? </w:t>
      </w:r>
      <w:r w:rsidRPr="00024942">
        <w:rPr>
          <w:i/>
          <w:color w:val="000000" w:themeColor="text1"/>
          <w:lang w:val="en-US" w:bidi="en-US"/>
        </w:rPr>
        <w:t>J Sports Sci</w:t>
      </w:r>
      <w:r w:rsidRPr="00667D69">
        <w:rPr>
          <w:color w:val="000000" w:themeColor="text1"/>
          <w:lang w:val="en-US" w:bidi="en-US"/>
        </w:rPr>
        <w:t xml:space="preserve"> 2012;30(15):1665-71.</w:t>
      </w:r>
    </w:p>
    <w:p w14:paraId="7BBACA92" w14:textId="1D751D2F" w:rsidR="00DF5DE3" w:rsidRPr="00667D69" w:rsidRDefault="00705151" w:rsidP="00C6170A">
      <w:pPr>
        <w:pStyle w:val="a6"/>
        <w:numPr>
          <w:ilvl w:val="0"/>
          <w:numId w:val="1"/>
        </w:numPr>
        <w:autoSpaceDE w:val="0"/>
        <w:autoSpaceDN w:val="0"/>
        <w:adjustRightInd w:val="0"/>
        <w:spacing w:after="0" w:line="360" w:lineRule="auto"/>
        <w:jc w:val="both"/>
        <w:rPr>
          <w:rFonts w:cstheme="minorHAnsi"/>
          <w:color w:val="000000" w:themeColor="text1"/>
          <w:lang w:val="en-US"/>
        </w:rPr>
      </w:pPr>
      <w:r w:rsidRPr="00667D69">
        <w:rPr>
          <w:color w:val="000000" w:themeColor="text1"/>
          <w:lang w:val="en-US" w:bidi="en-US"/>
        </w:rPr>
        <w:t xml:space="preserve">Di Salvo V, Gregson W, Atkinson G, Tordoff P, </w:t>
      </w:r>
      <w:proofErr w:type="spellStart"/>
      <w:r w:rsidRPr="00667D69">
        <w:rPr>
          <w:color w:val="000000" w:themeColor="text1"/>
          <w:lang w:val="en-US" w:bidi="en-US"/>
        </w:rPr>
        <w:t>Drust</w:t>
      </w:r>
      <w:proofErr w:type="spellEnd"/>
      <w:r w:rsidRPr="00667D69">
        <w:rPr>
          <w:color w:val="000000" w:themeColor="text1"/>
          <w:lang w:val="en-US" w:bidi="en-US"/>
        </w:rPr>
        <w:t xml:space="preserve"> B. Analysis of high intensity activity in Premier League soccer. </w:t>
      </w:r>
      <w:r w:rsidRPr="00024942">
        <w:rPr>
          <w:i/>
          <w:color w:val="000000" w:themeColor="text1"/>
          <w:lang w:val="en-US" w:bidi="en-US"/>
        </w:rPr>
        <w:t xml:space="preserve">Int J Sports Med </w:t>
      </w:r>
      <w:r w:rsidRPr="00667D69">
        <w:rPr>
          <w:color w:val="000000" w:themeColor="text1"/>
          <w:lang w:val="en-US" w:bidi="en-US"/>
        </w:rPr>
        <w:t>2009;30(3):205-12.</w:t>
      </w:r>
    </w:p>
    <w:p w14:paraId="6273CB6F" w14:textId="5F4F9A57" w:rsidR="00B1379A" w:rsidRPr="003718CF" w:rsidRDefault="00E14CFC" w:rsidP="00C6170A">
      <w:pPr>
        <w:pStyle w:val="a6"/>
        <w:numPr>
          <w:ilvl w:val="0"/>
          <w:numId w:val="1"/>
        </w:numPr>
        <w:autoSpaceDE w:val="0"/>
        <w:autoSpaceDN w:val="0"/>
        <w:adjustRightInd w:val="0"/>
        <w:spacing w:after="0" w:line="360" w:lineRule="auto"/>
        <w:jc w:val="both"/>
        <w:rPr>
          <w:rFonts w:cstheme="minorHAnsi"/>
          <w:color w:val="000000" w:themeColor="text1"/>
          <w:lang w:val="en-US"/>
        </w:rPr>
      </w:pPr>
      <w:r w:rsidRPr="00667D69">
        <w:rPr>
          <w:color w:val="000000" w:themeColor="text1"/>
          <w:lang w:val="en-US" w:bidi="en-US"/>
        </w:rPr>
        <w:t xml:space="preserve">Romann, M.; </w:t>
      </w:r>
      <w:proofErr w:type="spellStart"/>
      <w:r w:rsidRPr="00667D69">
        <w:rPr>
          <w:color w:val="000000" w:themeColor="text1"/>
          <w:lang w:val="en-US" w:bidi="en-US"/>
        </w:rPr>
        <w:t>Javet</w:t>
      </w:r>
      <w:proofErr w:type="spellEnd"/>
      <w:r w:rsidRPr="00667D69">
        <w:rPr>
          <w:color w:val="000000" w:themeColor="text1"/>
          <w:lang w:val="en-US" w:bidi="en-US"/>
        </w:rPr>
        <w:t>, M.; Cobley, S.; Born, D.-P. How Relative Age Effects Associate with Football Players’ Market Values: Indicators of Losing Talent and Wasting Money. </w:t>
      </w:r>
      <w:r w:rsidRPr="00667D69">
        <w:rPr>
          <w:i/>
          <w:iCs/>
          <w:color w:val="000000" w:themeColor="text1"/>
          <w:lang w:val="en-US" w:bidi="en-US"/>
        </w:rPr>
        <w:t>Sports</w:t>
      </w:r>
      <w:r w:rsidRPr="00667D69">
        <w:rPr>
          <w:color w:val="000000" w:themeColor="text1"/>
          <w:lang w:val="en-US" w:bidi="en-US"/>
        </w:rPr>
        <w:t> </w:t>
      </w:r>
      <w:r w:rsidRPr="00667D69">
        <w:rPr>
          <w:bCs/>
          <w:color w:val="000000" w:themeColor="text1"/>
          <w:lang w:val="en-US" w:bidi="en-US"/>
        </w:rPr>
        <w:t>2021; 9 :99. doi: 10.3390/sports9070099</w:t>
      </w:r>
    </w:p>
    <w:p w14:paraId="0BE0DEF7" w14:textId="5123E9C6" w:rsidR="003718CF" w:rsidRDefault="003718CF" w:rsidP="003718CF">
      <w:pPr>
        <w:autoSpaceDE w:val="0"/>
        <w:autoSpaceDN w:val="0"/>
        <w:adjustRightInd w:val="0"/>
        <w:spacing w:after="0" w:line="360" w:lineRule="auto"/>
        <w:jc w:val="both"/>
        <w:rPr>
          <w:rFonts w:cstheme="minorHAnsi"/>
          <w:color w:val="000000" w:themeColor="text1"/>
          <w:lang w:val="en-US"/>
        </w:rPr>
      </w:pPr>
    </w:p>
    <w:p w14:paraId="69CC28E5" w14:textId="1F187ECB" w:rsidR="00115626" w:rsidRDefault="00115626" w:rsidP="003718CF">
      <w:pPr>
        <w:autoSpaceDE w:val="0"/>
        <w:autoSpaceDN w:val="0"/>
        <w:adjustRightInd w:val="0"/>
        <w:spacing w:after="0" w:line="360" w:lineRule="auto"/>
        <w:jc w:val="both"/>
        <w:rPr>
          <w:rFonts w:cstheme="minorHAnsi"/>
          <w:color w:val="000000" w:themeColor="text1"/>
          <w:lang w:val="en-US"/>
        </w:rPr>
      </w:pPr>
    </w:p>
    <w:p w14:paraId="09C5025F" w14:textId="12A427A6" w:rsidR="00115626" w:rsidRDefault="00115626" w:rsidP="003718CF">
      <w:pPr>
        <w:autoSpaceDE w:val="0"/>
        <w:autoSpaceDN w:val="0"/>
        <w:adjustRightInd w:val="0"/>
        <w:spacing w:after="0" w:line="360" w:lineRule="auto"/>
        <w:jc w:val="both"/>
        <w:rPr>
          <w:rFonts w:cstheme="minorHAnsi"/>
          <w:color w:val="000000" w:themeColor="text1"/>
          <w:lang w:val="en-US"/>
        </w:rPr>
      </w:pPr>
    </w:p>
    <w:p w14:paraId="3E91BB2F" w14:textId="4BABA176" w:rsidR="00115626" w:rsidRDefault="00115626" w:rsidP="003718CF">
      <w:pPr>
        <w:autoSpaceDE w:val="0"/>
        <w:autoSpaceDN w:val="0"/>
        <w:adjustRightInd w:val="0"/>
        <w:spacing w:after="0" w:line="360" w:lineRule="auto"/>
        <w:jc w:val="both"/>
        <w:rPr>
          <w:rFonts w:cstheme="minorHAnsi"/>
          <w:color w:val="000000" w:themeColor="text1"/>
          <w:lang w:val="en-US"/>
        </w:rPr>
      </w:pPr>
    </w:p>
    <w:p w14:paraId="125DFE11" w14:textId="4DFD2CD5" w:rsidR="00115626" w:rsidRDefault="00115626" w:rsidP="003718CF">
      <w:pPr>
        <w:autoSpaceDE w:val="0"/>
        <w:autoSpaceDN w:val="0"/>
        <w:adjustRightInd w:val="0"/>
        <w:spacing w:after="0" w:line="360" w:lineRule="auto"/>
        <w:jc w:val="both"/>
        <w:rPr>
          <w:rFonts w:cstheme="minorHAnsi"/>
          <w:b/>
          <w:color w:val="000000" w:themeColor="text1"/>
          <w:sz w:val="28"/>
          <w:szCs w:val="28"/>
          <w:lang w:val="en-US"/>
        </w:rPr>
      </w:pPr>
      <w:r w:rsidRPr="00115626">
        <w:rPr>
          <w:rFonts w:cstheme="minorHAnsi"/>
          <w:b/>
          <w:color w:val="000000" w:themeColor="text1"/>
          <w:sz w:val="28"/>
          <w:szCs w:val="28"/>
          <w:lang w:val="en-US"/>
        </w:rPr>
        <w:t>Figures legends</w:t>
      </w:r>
    </w:p>
    <w:p w14:paraId="04ADD754" w14:textId="77777777" w:rsidR="00115626" w:rsidRPr="00115626" w:rsidRDefault="00115626" w:rsidP="003718CF">
      <w:pPr>
        <w:autoSpaceDE w:val="0"/>
        <w:autoSpaceDN w:val="0"/>
        <w:adjustRightInd w:val="0"/>
        <w:spacing w:after="0" w:line="360" w:lineRule="auto"/>
        <w:jc w:val="both"/>
        <w:rPr>
          <w:rFonts w:cstheme="minorHAnsi"/>
          <w:b/>
          <w:color w:val="000000" w:themeColor="text1"/>
          <w:sz w:val="28"/>
          <w:szCs w:val="28"/>
          <w:lang w:val="en-US"/>
        </w:rPr>
      </w:pPr>
    </w:p>
    <w:p w14:paraId="7FD16802" w14:textId="77777777" w:rsidR="00115626" w:rsidRPr="003718CF" w:rsidRDefault="00115626" w:rsidP="00115626">
      <w:pPr>
        <w:rPr>
          <w:b/>
          <w:bCs/>
          <w:sz w:val="28"/>
          <w:szCs w:val="28"/>
          <w:lang w:val="en-US" w:bidi="en-US"/>
        </w:rPr>
      </w:pPr>
      <w:r w:rsidRPr="003718CF">
        <w:rPr>
          <w:b/>
          <w:bCs/>
          <w:sz w:val="28"/>
          <w:szCs w:val="28"/>
          <w:lang w:val="en-US" w:bidi="en-US"/>
        </w:rPr>
        <w:t>Figure 1. Distribution of players in all European championships by the quarter of birth</w:t>
      </w:r>
    </w:p>
    <w:p w14:paraId="4972D358" w14:textId="5CB1C60C" w:rsidR="00115626" w:rsidRDefault="00115626" w:rsidP="00115626">
      <w:pPr>
        <w:autoSpaceDE w:val="0"/>
        <w:autoSpaceDN w:val="0"/>
        <w:adjustRightInd w:val="0"/>
        <w:spacing w:after="0" w:line="360" w:lineRule="auto"/>
        <w:jc w:val="center"/>
        <w:rPr>
          <w:rFonts w:cstheme="minorHAnsi"/>
          <w:color w:val="000000" w:themeColor="text1"/>
          <w:lang w:val="en-US"/>
        </w:rPr>
      </w:pPr>
      <w:r>
        <w:rPr>
          <w:rFonts w:cstheme="minorHAnsi"/>
          <w:noProof/>
          <w:color w:val="000000" w:themeColor="text1"/>
          <w:lang w:val="en-US"/>
        </w:rPr>
        <w:lastRenderedPageBreak/>
        <w:drawing>
          <wp:inline distT="0" distB="0" distL="0" distR="0" wp14:anchorId="3F350A62" wp14:editId="500051A1">
            <wp:extent cx="4962618" cy="2906171"/>
            <wp:effectExtent l="0" t="0" r="3175" b="25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e 1. Distribution of players in all European championships by the quarter of birth.jpg"/>
                    <pic:cNvPicPr/>
                  </pic:nvPicPr>
                  <pic:blipFill>
                    <a:blip r:embed="rId19">
                      <a:extLst>
                        <a:ext uri="{28A0092B-C50C-407E-A947-70E740481C1C}">
                          <a14:useLocalDpi xmlns:a14="http://schemas.microsoft.com/office/drawing/2010/main" val="0"/>
                        </a:ext>
                      </a:extLst>
                    </a:blip>
                    <a:stretch>
                      <a:fillRect/>
                    </a:stretch>
                  </pic:blipFill>
                  <pic:spPr>
                    <a:xfrm>
                      <a:off x="0" y="0"/>
                      <a:ext cx="4989218" cy="2921748"/>
                    </a:xfrm>
                    <a:prstGeom prst="rect">
                      <a:avLst/>
                    </a:prstGeom>
                  </pic:spPr>
                </pic:pic>
              </a:graphicData>
            </a:graphic>
          </wp:inline>
        </w:drawing>
      </w:r>
    </w:p>
    <w:p w14:paraId="51E104F9" w14:textId="77777777" w:rsidR="00115626" w:rsidRDefault="00115626" w:rsidP="00115626">
      <w:pPr>
        <w:rPr>
          <w:b/>
          <w:bCs/>
          <w:sz w:val="28"/>
          <w:szCs w:val="28"/>
          <w:lang w:val="en-US" w:bidi="en-US"/>
        </w:rPr>
      </w:pPr>
    </w:p>
    <w:p w14:paraId="2D7D2611" w14:textId="77777777" w:rsidR="00115626" w:rsidRDefault="00115626" w:rsidP="00115626">
      <w:pPr>
        <w:rPr>
          <w:b/>
          <w:bCs/>
          <w:sz w:val="28"/>
          <w:szCs w:val="28"/>
          <w:lang w:val="en-US" w:bidi="en-US"/>
        </w:rPr>
      </w:pPr>
    </w:p>
    <w:p w14:paraId="597832DD" w14:textId="77777777" w:rsidR="00115626" w:rsidRDefault="00115626" w:rsidP="00115626">
      <w:pPr>
        <w:rPr>
          <w:b/>
          <w:bCs/>
          <w:sz w:val="28"/>
          <w:szCs w:val="28"/>
          <w:lang w:val="en-US" w:bidi="en-US"/>
        </w:rPr>
      </w:pPr>
    </w:p>
    <w:p w14:paraId="6F8765BA" w14:textId="77777777" w:rsidR="00115626" w:rsidRDefault="00115626" w:rsidP="00115626">
      <w:pPr>
        <w:rPr>
          <w:b/>
          <w:bCs/>
          <w:sz w:val="28"/>
          <w:szCs w:val="28"/>
          <w:lang w:val="en-US" w:bidi="en-US"/>
        </w:rPr>
      </w:pPr>
    </w:p>
    <w:p w14:paraId="73C7FADA" w14:textId="7606AA84" w:rsidR="00115626" w:rsidRPr="003718CF" w:rsidRDefault="00115626" w:rsidP="00115626">
      <w:pPr>
        <w:rPr>
          <w:b/>
          <w:bCs/>
          <w:sz w:val="28"/>
          <w:szCs w:val="28"/>
          <w:lang w:val="en-US" w:bidi="en-US"/>
        </w:rPr>
      </w:pPr>
      <w:r w:rsidRPr="003718CF">
        <w:rPr>
          <w:b/>
          <w:bCs/>
          <w:sz w:val="28"/>
          <w:szCs w:val="28"/>
          <w:lang w:val="en-US" w:bidi="en-US"/>
        </w:rPr>
        <w:t>Figure 2 Distribution of players by quarter of birth in groups 1-5.</w:t>
      </w:r>
    </w:p>
    <w:p w14:paraId="1A13566D" w14:textId="43222DF8" w:rsidR="00115626" w:rsidRDefault="00115626" w:rsidP="00115626">
      <w:pPr>
        <w:autoSpaceDE w:val="0"/>
        <w:autoSpaceDN w:val="0"/>
        <w:adjustRightInd w:val="0"/>
        <w:spacing w:after="0" w:line="360" w:lineRule="auto"/>
        <w:jc w:val="center"/>
        <w:rPr>
          <w:rFonts w:cstheme="minorHAnsi"/>
          <w:color w:val="000000" w:themeColor="text1"/>
          <w:lang w:val="en-US"/>
        </w:rPr>
      </w:pPr>
      <w:r>
        <w:rPr>
          <w:rFonts w:cstheme="minorHAnsi"/>
          <w:noProof/>
          <w:color w:val="000000" w:themeColor="text1"/>
          <w:lang w:val="en-US"/>
        </w:rPr>
        <w:drawing>
          <wp:inline distT="0" distB="0" distL="0" distR="0" wp14:anchorId="114A681A" wp14:editId="7E00729A">
            <wp:extent cx="3234297" cy="3467100"/>
            <wp:effectExtent l="0" t="0" r="444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e 2 Distribution of players by quarter of birth in groups 1-5.jpg"/>
                    <pic:cNvPicPr/>
                  </pic:nvPicPr>
                  <pic:blipFill>
                    <a:blip r:embed="rId20">
                      <a:extLst>
                        <a:ext uri="{28A0092B-C50C-407E-A947-70E740481C1C}">
                          <a14:useLocalDpi xmlns:a14="http://schemas.microsoft.com/office/drawing/2010/main" val="0"/>
                        </a:ext>
                      </a:extLst>
                    </a:blip>
                    <a:stretch>
                      <a:fillRect/>
                    </a:stretch>
                  </pic:blipFill>
                  <pic:spPr>
                    <a:xfrm>
                      <a:off x="0" y="0"/>
                      <a:ext cx="3240613" cy="3473871"/>
                    </a:xfrm>
                    <a:prstGeom prst="rect">
                      <a:avLst/>
                    </a:prstGeom>
                  </pic:spPr>
                </pic:pic>
              </a:graphicData>
            </a:graphic>
          </wp:inline>
        </w:drawing>
      </w:r>
    </w:p>
    <w:p w14:paraId="00F6AD73" w14:textId="2350CEB1" w:rsidR="00115626" w:rsidRDefault="00115626" w:rsidP="003718CF">
      <w:pPr>
        <w:autoSpaceDE w:val="0"/>
        <w:autoSpaceDN w:val="0"/>
        <w:adjustRightInd w:val="0"/>
        <w:spacing w:after="0" w:line="360" w:lineRule="auto"/>
        <w:jc w:val="both"/>
        <w:rPr>
          <w:b/>
          <w:bCs/>
          <w:sz w:val="28"/>
          <w:szCs w:val="28"/>
          <w:lang w:val="en-US" w:bidi="en-US"/>
        </w:rPr>
      </w:pPr>
      <w:r w:rsidRPr="003718CF">
        <w:rPr>
          <w:b/>
          <w:bCs/>
          <w:sz w:val="28"/>
          <w:szCs w:val="28"/>
          <w:lang w:val="en-US" w:bidi="en-US"/>
        </w:rPr>
        <w:t>Figure 3. RAE by field position</w:t>
      </w:r>
    </w:p>
    <w:p w14:paraId="6E161518" w14:textId="2A3CE908" w:rsidR="00115626" w:rsidRDefault="00115626" w:rsidP="00115626">
      <w:pPr>
        <w:autoSpaceDE w:val="0"/>
        <w:autoSpaceDN w:val="0"/>
        <w:adjustRightInd w:val="0"/>
        <w:spacing w:after="0" w:line="360" w:lineRule="auto"/>
        <w:jc w:val="center"/>
        <w:rPr>
          <w:rFonts w:cstheme="minorHAnsi"/>
          <w:color w:val="000000" w:themeColor="text1"/>
          <w:lang w:val="en-US"/>
        </w:rPr>
      </w:pPr>
      <w:r>
        <w:rPr>
          <w:rFonts w:cstheme="minorHAnsi"/>
          <w:noProof/>
          <w:color w:val="000000" w:themeColor="text1"/>
          <w:lang w:val="en-US"/>
        </w:rPr>
        <w:lastRenderedPageBreak/>
        <w:drawing>
          <wp:inline distT="0" distB="0" distL="0" distR="0" wp14:anchorId="7DC4B317" wp14:editId="6284FD06">
            <wp:extent cx="4861069" cy="3207934"/>
            <wp:effectExtent l="0" t="0" r="3175" b="571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e 3. RAE by field position.jpg"/>
                    <pic:cNvPicPr/>
                  </pic:nvPicPr>
                  <pic:blipFill>
                    <a:blip r:embed="rId21">
                      <a:extLst>
                        <a:ext uri="{28A0092B-C50C-407E-A947-70E740481C1C}">
                          <a14:useLocalDpi xmlns:a14="http://schemas.microsoft.com/office/drawing/2010/main" val="0"/>
                        </a:ext>
                      </a:extLst>
                    </a:blip>
                    <a:stretch>
                      <a:fillRect/>
                    </a:stretch>
                  </pic:blipFill>
                  <pic:spPr>
                    <a:xfrm>
                      <a:off x="0" y="0"/>
                      <a:ext cx="4863502" cy="3209539"/>
                    </a:xfrm>
                    <a:prstGeom prst="rect">
                      <a:avLst/>
                    </a:prstGeom>
                  </pic:spPr>
                </pic:pic>
              </a:graphicData>
            </a:graphic>
          </wp:inline>
        </w:drawing>
      </w:r>
    </w:p>
    <w:p w14:paraId="32601966" w14:textId="77777777" w:rsidR="00115626" w:rsidRDefault="00115626" w:rsidP="00115626">
      <w:pPr>
        <w:rPr>
          <w:b/>
          <w:bCs/>
          <w:sz w:val="28"/>
          <w:szCs w:val="28"/>
          <w:lang w:val="en-US" w:bidi="en-US"/>
        </w:rPr>
      </w:pPr>
    </w:p>
    <w:p w14:paraId="7CC77009" w14:textId="77777777" w:rsidR="00115626" w:rsidRDefault="00115626" w:rsidP="00115626">
      <w:pPr>
        <w:rPr>
          <w:b/>
          <w:bCs/>
          <w:sz w:val="28"/>
          <w:szCs w:val="28"/>
          <w:lang w:val="en-US" w:bidi="en-US"/>
        </w:rPr>
      </w:pPr>
    </w:p>
    <w:p w14:paraId="1AE4CAF2" w14:textId="77777777" w:rsidR="00115626" w:rsidRDefault="00115626" w:rsidP="00115626">
      <w:pPr>
        <w:rPr>
          <w:b/>
          <w:bCs/>
          <w:sz w:val="28"/>
          <w:szCs w:val="28"/>
          <w:lang w:val="en-US" w:bidi="en-US"/>
        </w:rPr>
      </w:pPr>
    </w:p>
    <w:p w14:paraId="56E6B0E4" w14:textId="517E82F1" w:rsidR="00115626" w:rsidRPr="00EC68E0" w:rsidRDefault="00115626" w:rsidP="00115626">
      <w:pPr>
        <w:rPr>
          <w:b/>
          <w:bCs/>
          <w:sz w:val="28"/>
          <w:szCs w:val="28"/>
          <w:lang w:val="en-US" w:bidi="en-US"/>
        </w:rPr>
      </w:pPr>
      <w:r w:rsidRPr="007C4371">
        <w:rPr>
          <w:b/>
          <w:bCs/>
          <w:sz w:val="28"/>
          <w:szCs w:val="28"/>
          <w:lang w:val="en-US" w:bidi="en-US"/>
        </w:rPr>
        <w:t xml:space="preserve">Figure </w:t>
      </w:r>
      <w:r>
        <w:rPr>
          <w:b/>
          <w:bCs/>
          <w:sz w:val="28"/>
          <w:szCs w:val="28"/>
          <w:lang w:val="en-US" w:bidi="en-US"/>
        </w:rPr>
        <w:t>4</w:t>
      </w:r>
      <w:r w:rsidRPr="007C4371">
        <w:rPr>
          <w:b/>
          <w:bCs/>
          <w:sz w:val="28"/>
          <w:szCs w:val="28"/>
          <w:lang w:val="en-US" w:bidi="en-US"/>
        </w:rPr>
        <w:t>. The association between player’s quarter of birth and market value.</w:t>
      </w:r>
    </w:p>
    <w:p w14:paraId="534992DF" w14:textId="17FDB855" w:rsidR="00115626" w:rsidRDefault="00115626" w:rsidP="00115626">
      <w:pPr>
        <w:autoSpaceDE w:val="0"/>
        <w:autoSpaceDN w:val="0"/>
        <w:adjustRightInd w:val="0"/>
        <w:spacing w:after="0" w:line="360" w:lineRule="auto"/>
        <w:jc w:val="center"/>
        <w:rPr>
          <w:rFonts w:cstheme="minorHAnsi"/>
          <w:color w:val="000000" w:themeColor="text1"/>
          <w:lang w:val="en-US"/>
        </w:rPr>
      </w:pPr>
      <w:r>
        <w:rPr>
          <w:rFonts w:cstheme="minorHAnsi"/>
          <w:noProof/>
          <w:color w:val="000000" w:themeColor="text1"/>
          <w:lang w:val="en-US"/>
        </w:rPr>
        <w:lastRenderedPageBreak/>
        <w:drawing>
          <wp:inline distT="0" distB="0" distL="0" distR="0" wp14:anchorId="7B95485A" wp14:editId="6758A4B2">
            <wp:extent cx="3311314" cy="5554462"/>
            <wp:effectExtent l="0" t="0" r="381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e 4. The association between player’s quarter of birth and market value.jpg"/>
                    <pic:cNvPicPr/>
                  </pic:nvPicPr>
                  <pic:blipFill>
                    <a:blip r:embed="rId22">
                      <a:extLst>
                        <a:ext uri="{28A0092B-C50C-407E-A947-70E740481C1C}">
                          <a14:useLocalDpi xmlns:a14="http://schemas.microsoft.com/office/drawing/2010/main" val="0"/>
                        </a:ext>
                      </a:extLst>
                    </a:blip>
                    <a:stretch>
                      <a:fillRect/>
                    </a:stretch>
                  </pic:blipFill>
                  <pic:spPr>
                    <a:xfrm>
                      <a:off x="0" y="0"/>
                      <a:ext cx="3312650" cy="5556703"/>
                    </a:xfrm>
                    <a:prstGeom prst="rect">
                      <a:avLst/>
                    </a:prstGeom>
                  </pic:spPr>
                </pic:pic>
              </a:graphicData>
            </a:graphic>
          </wp:inline>
        </w:drawing>
      </w:r>
    </w:p>
    <w:p w14:paraId="4492BFBE" w14:textId="77777777" w:rsidR="00115626" w:rsidRDefault="00115626" w:rsidP="00115626">
      <w:pPr>
        <w:rPr>
          <w:b/>
          <w:bCs/>
          <w:sz w:val="28"/>
          <w:szCs w:val="28"/>
          <w:lang w:val="en-US" w:bidi="en-US"/>
        </w:rPr>
      </w:pPr>
    </w:p>
    <w:p w14:paraId="265412A1" w14:textId="77777777" w:rsidR="00115626" w:rsidRDefault="00115626" w:rsidP="00115626">
      <w:pPr>
        <w:rPr>
          <w:b/>
          <w:bCs/>
          <w:sz w:val="28"/>
          <w:szCs w:val="28"/>
          <w:lang w:val="en-US" w:bidi="en-US"/>
        </w:rPr>
      </w:pPr>
    </w:p>
    <w:p w14:paraId="364CF928" w14:textId="77777777" w:rsidR="00115626" w:rsidRDefault="00115626" w:rsidP="00115626">
      <w:pPr>
        <w:rPr>
          <w:b/>
          <w:bCs/>
          <w:sz w:val="28"/>
          <w:szCs w:val="28"/>
          <w:lang w:val="en-US" w:bidi="en-US"/>
        </w:rPr>
      </w:pPr>
    </w:p>
    <w:p w14:paraId="2D176A45" w14:textId="77777777" w:rsidR="00115626" w:rsidRDefault="00115626" w:rsidP="00115626">
      <w:pPr>
        <w:rPr>
          <w:b/>
          <w:bCs/>
          <w:sz w:val="28"/>
          <w:szCs w:val="28"/>
          <w:lang w:val="en-US" w:bidi="en-US"/>
        </w:rPr>
      </w:pPr>
    </w:p>
    <w:p w14:paraId="2E605FA2" w14:textId="77777777" w:rsidR="00115626" w:rsidRDefault="00115626" w:rsidP="00115626">
      <w:pPr>
        <w:rPr>
          <w:b/>
          <w:bCs/>
          <w:sz w:val="28"/>
          <w:szCs w:val="28"/>
          <w:lang w:val="en-US" w:bidi="en-US"/>
        </w:rPr>
      </w:pPr>
    </w:p>
    <w:p w14:paraId="3B993D4F" w14:textId="77777777" w:rsidR="00115626" w:rsidRDefault="00115626" w:rsidP="00115626">
      <w:pPr>
        <w:rPr>
          <w:b/>
          <w:bCs/>
          <w:sz w:val="28"/>
          <w:szCs w:val="28"/>
          <w:lang w:val="en-US" w:bidi="en-US"/>
        </w:rPr>
      </w:pPr>
    </w:p>
    <w:p w14:paraId="7B9CCB48" w14:textId="77777777" w:rsidR="00115626" w:rsidRDefault="00115626" w:rsidP="00115626">
      <w:pPr>
        <w:rPr>
          <w:b/>
          <w:bCs/>
          <w:sz w:val="28"/>
          <w:szCs w:val="28"/>
          <w:lang w:val="en-US" w:bidi="en-US"/>
        </w:rPr>
      </w:pPr>
    </w:p>
    <w:p w14:paraId="2E4E72EC" w14:textId="77777777" w:rsidR="00115626" w:rsidRDefault="00115626" w:rsidP="00115626">
      <w:pPr>
        <w:rPr>
          <w:b/>
          <w:bCs/>
          <w:sz w:val="28"/>
          <w:szCs w:val="28"/>
          <w:lang w:val="en-US" w:bidi="en-US"/>
        </w:rPr>
      </w:pPr>
    </w:p>
    <w:p w14:paraId="11EA2D24" w14:textId="1A17BED6" w:rsidR="00115626" w:rsidRPr="007C4371" w:rsidRDefault="00115626" w:rsidP="00115626">
      <w:pPr>
        <w:rPr>
          <w:b/>
          <w:bCs/>
          <w:sz w:val="28"/>
          <w:szCs w:val="28"/>
          <w:lang w:val="en-US" w:bidi="en-US"/>
        </w:rPr>
      </w:pPr>
      <w:r w:rsidRPr="007C4371">
        <w:rPr>
          <w:b/>
          <w:bCs/>
          <w:sz w:val="28"/>
          <w:szCs w:val="28"/>
          <w:lang w:val="en-US" w:bidi="en-US"/>
        </w:rPr>
        <w:t xml:space="preserve">Figure 5. Relationship between the player’s field position and transfer </w:t>
      </w:r>
      <w:r>
        <w:rPr>
          <w:b/>
          <w:bCs/>
          <w:sz w:val="28"/>
          <w:szCs w:val="28"/>
          <w:lang w:val="en-US" w:bidi="en-US"/>
        </w:rPr>
        <w:t>fee</w:t>
      </w:r>
    </w:p>
    <w:p w14:paraId="32083A6D" w14:textId="3D8DFF7E" w:rsidR="00115626" w:rsidRPr="003718CF" w:rsidRDefault="00115626" w:rsidP="00115626">
      <w:pPr>
        <w:autoSpaceDE w:val="0"/>
        <w:autoSpaceDN w:val="0"/>
        <w:adjustRightInd w:val="0"/>
        <w:spacing w:after="0" w:line="360" w:lineRule="auto"/>
        <w:jc w:val="center"/>
        <w:rPr>
          <w:rFonts w:cstheme="minorHAnsi"/>
          <w:color w:val="000000" w:themeColor="text1"/>
          <w:lang w:val="en-US"/>
        </w:rPr>
      </w:pPr>
      <w:r>
        <w:rPr>
          <w:rFonts w:cstheme="minorHAnsi"/>
          <w:noProof/>
          <w:color w:val="000000" w:themeColor="text1"/>
          <w:lang w:val="en-US"/>
        </w:rPr>
        <w:lastRenderedPageBreak/>
        <w:drawing>
          <wp:inline distT="0" distB="0" distL="0" distR="0" wp14:anchorId="0B8F58C6" wp14:editId="16455BF2">
            <wp:extent cx="3225036" cy="4722920"/>
            <wp:effectExtent l="0" t="0" r="1270" b="190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e 5. Relationship between the player’s field position and transfer cost.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229895" cy="4730035"/>
                    </a:xfrm>
                    <a:prstGeom prst="rect">
                      <a:avLst/>
                    </a:prstGeom>
                  </pic:spPr>
                </pic:pic>
              </a:graphicData>
            </a:graphic>
          </wp:inline>
        </w:drawing>
      </w:r>
    </w:p>
    <w:sectPr w:rsidR="00115626" w:rsidRPr="003718CF" w:rsidSect="00DB0556">
      <w:pgSz w:w="12240" w:h="15840"/>
      <w:pgMar w:top="1134" w:right="850" w:bottom="1134" w:left="1701" w:header="720" w:footer="720" w:gutter="0"/>
      <w:lnNumType w:countBy="1" w:restart="continuou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C22857"/>
    <w:multiLevelType w:val="hybridMultilevel"/>
    <w:tmpl w:val="F07C8596"/>
    <w:lvl w:ilvl="0" w:tplc="E2F44C8C">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209"/>
    <w:rsid w:val="00006085"/>
    <w:rsid w:val="00015608"/>
    <w:rsid w:val="000169D0"/>
    <w:rsid w:val="00024942"/>
    <w:rsid w:val="0004555B"/>
    <w:rsid w:val="00050986"/>
    <w:rsid w:val="000A1953"/>
    <w:rsid w:val="000E4B56"/>
    <w:rsid w:val="000E7756"/>
    <w:rsid w:val="00115626"/>
    <w:rsid w:val="00152DAB"/>
    <w:rsid w:val="00195D0D"/>
    <w:rsid w:val="001960E5"/>
    <w:rsid w:val="001F3311"/>
    <w:rsid w:val="00232DF8"/>
    <w:rsid w:val="00256E4E"/>
    <w:rsid w:val="00271486"/>
    <w:rsid w:val="002845C4"/>
    <w:rsid w:val="0029551A"/>
    <w:rsid w:val="002D3FFE"/>
    <w:rsid w:val="00301BDA"/>
    <w:rsid w:val="003718CF"/>
    <w:rsid w:val="00396A00"/>
    <w:rsid w:val="003C2F2F"/>
    <w:rsid w:val="003E4C55"/>
    <w:rsid w:val="004041B6"/>
    <w:rsid w:val="0041347C"/>
    <w:rsid w:val="00417F7F"/>
    <w:rsid w:val="004421C4"/>
    <w:rsid w:val="00467486"/>
    <w:rsid w:val="004827B1"/>
    <w:rsid w:val="00490B92"/>
    <w:rsid w:val="004A6974"/>
    <w:rsid w:val="0050100E"/>
    <w:rsid w:val="0053387C"/>
    <w:rsid w:val="005369FB"/>
    <w:rsid w:val="00561359"/>
    <w:rsid w:val="00574333"/>
    <w:rsid w:val="00581393"/>
    <w:rsid w:val="00582731"/>
    <w:rsid w:val="005843CE"/>
    <w:rsid w:val="00594633"/>
    <w:rsid w:val="005B5753"/>
    <w:rsid w:val="005C30A1"/>
    <w:rsid w:val="005D57C8"/>
    <w:rsid w:val="0061710E"/>
    <w:rsid w:val="0063300E"/>
    <w:rsid w:val="0063693B"/>
    <w:rsid w:val="00636FF1"/>
    <w:rsid w:val="006551E8"/>
    <w:rsid w:val="006636B7"/>
    <w:rsid w:val="00667D69"/>
    <w:rsid w:val="00693DDD"/>
    <w:rsid w:val="006A4A1B"/>
    <w:rsid w:val="006E1C5C"/>
    <w:rsid w:val="006F4207"/>
    <w:rsid w:val="00705151"/>
    <w:rsid w:val="007233E2"/>
    <w:rsid w:val="00761DED"/>
    <w:rsid w:val="0076349E"/>
    <w:rsid w:val="00794FE8"/>
    <w:rsid w:val="0079657D"/>
    <w:rsid w:val="007B027C"/>
    <w:rsid w:val="007B3BB3"/>
    <w:rsid w:val="007C4371"/>
    <w:rsid w:val="007E4DF7"/>
    <w:rsid w:val="00825B84"/>
    <w:rsid w:val="00843A65"/>
    <w:rsid w:val="0085071C"/>
    <w:rsid w:val="00870DE9"/>
    <w:rsid w:val="0087207C"/>
    <w:rsid w:val="008C6330"/>
    <w:rsid w:val="008E41D9"/>
    <w:rsid w:val="008F399E"/>
    <w:rsid w:val="009869E5"/>
    <w:rsid w:val="009C4AE9"/>
    <w:rsid w:val="009C7858"/>
    <w:rsid w:val="009D35B2"/>
    <w:rsid w:val="009E2E42"/>
    <w:rsid w:val="00A632DB"/>
    <w:rsid w:val="00AC2F43"/>
    <w:rsid w:val="00AD4045"/>
    <w:rsid w:val="00B062A4"/>
    <w:rsid w:val="00B1379A"/>
    <w:rsid w:val="00B21712"/>
    <w:rsid w:val="00B77EB7"/>
    <w:rsid w:val="00BA1B0B"/>
    <w:rsid w:val="00BB4FE3"/>
    <w:rsid w:val="00BC3B00"/>
    <w:rsid w:val="00BD06FD"/>
    <w:rsid w:val="00BE033D"/>
    <w:rsid w:val="00C6170A"/>
    <w:rsid w:val="00C85424"/>
    <w:rsid w:val="00CA1E2D"/>
    <w:rsid w:val="00D0506D"/>
    <w:rsid w:val="00D33AA0"/>
    <w:rsid w:val="00DA1209"/>
    <w:rsid w:val="00DA40CB"/>
    <w:rsid w:val="00DB0556"/>
    <w:rsid w:val="00DD1A7C"/>
    <w:rsid w:val="00DF5DE3"/>
    <w:rsid w:val="00E14CFC"/>
    <w:rsid w:val="00E26ACC"/>
    <w:rsid w:val="00E31466"/>
    <w:rsid w:val="00E468D6"/>
    <w:rsid w:val="00E807DF"/>
    <w:rsid w:val="00E913B4"/>
    <w:rsid w:val="00EA16DB"/>
    <w:rsid w:val="00EC68E0"/>
    <w:rsid w:val="00ED6DA0"/>
    <w:rsid w:val="00EF239C"/>
    <w:rsid w:val="00F06450"/>
    <w:rsid w:val="00F50F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BE39F"/>
  <w15:chartTrackingRefBased/>
  <w15:docId w15:val="{46C8EAD4-1126-4FAE-A52E-830E3A4BB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A1209"/>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A1209"/>
    <w:rPr>
      <w:color w:val="0563C1" w:themeColor="hyperlink"/>
      <w:u w:val="single"/>
    </w:rPr>
  </w:style>
  <w:style w:type="table" w:styleId="a4">
    <w:name w:val="Table Grid"/>
    <w:basedOn w:val="a1"/>
    <w:uiPriority w:val="39"/>
    <w:rsid w:val="009D35B2"/>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line number"/>
    <w:basedOn w:val="a0"/>
    <w:uiPriority w:val="99"/>
    <w:semiHidden/>
    <w:unhideWhenUsed/>
    <w:rsid w:val="00DB0556"/>
  </w:style>
  <w:style w:type="paragraph" w:styleId="a6">
    <w:name w:val="List Paragraph"/>
    <w:basedOn w:val="a"/>
    <w:uiPriority w:val="34"/>
    <w:qFormat/>
    <w:rsid w:val="006A4A1B"/>
    <w:pPr>
      <w:ind w:left="720"/>
      <w:contextualSpacing/>
    </w:pPr>
  </w:style>
  <w:style w:type="character" w:styleId="a7">
    <w:name w:val="Placeholder Text"/>
    <w:basedOn w:val="a0"/>
    <w:uiPriority w:val="99"/>
    <w:semiHidden/>
    <w:rsid w:val="004827B1"/>
    <w:rPr>
      <w:color w:val="808080"/>
    </w:rPr>
  </w:style>
  <w:style w:type="paragraph" w:styleId="a8">
    <w:name w:val="caption"/>
    <w:basedOn w:val="a"/>
    <w:next w:val="a"/>
    <w:uiPriority w:val="35"/>
    <w:unhideWhenUsed/>
    <w:qFormat/>
    <w:rsid w:val="000A1953"/>
    <w:pPr>
      <w:spacing w:after="200" w:line="240" w:lineRule="auto"/>
    </w:pPr>
    <w:rPr>
      <w:i/>
      <w:iCs/>
      <w:color w:val="44546A" w:themeColor="text2"/>
      <w:sz w:val="18"/>
      <w:szCs w:val="18"/>
    </w:rPr>
  </w:style>
  <w:style w:type="paragraph" w:customStyle="1" w:styleId="a9">
    <w:name w:val="СФ_Текст"/>
    <w:link w:val="aa"/>
    <w:qFormat/>
    <w:rsid w:val="00E807DF"/>
    <w:pPr>
      <w:spacing w:before="120" w:after="120" w:line="288" w:lineRule="auto"/>
      <w:jc w:val="both"/>
    </w:pPr>
    <w:rPr>
      <w:rFonts w:ascii="Times New Roman" w:eastAsia="Times New Roman" w:hAnsi="Times New Roman" w:cs="Times New Roman"/>
      <w:sz w:val="24"/>
      <w:szCs w:val="24"/>
      <w:lang w:val="ru-RU" w:eastAsia="ru-RU"/>
    </w:rPr>
  </w:style>
  <w:style w:type="character" w:customStyle="1" w:styleId="aa">
    <w:name w:val="СФ_Текст Знак"/>
    <w:basedOn w:val="a0"/>
    <w:link w:val="a9"/>
    <w:rsid w:val="00E807DF"/>
    <w:rPr>
      <w:rFonts w:ascii="Times New Roman" w:eastAsia="Times New Roman" w:hAnsi="Times New Roman" w:cs="Times New Roman"/>
      <w:sz w:val="24"/>
      <w:szCs w:val="24"/>
      <w:lang w:val="ru-RU" w:eastAsia="ru-RU"/>
    </w:rPr>
  </w:style>
  <w:style w:type="table" w:customStyle="1" w:styleId="1">
    <w:name w:val="Сетка таблицы1"/>
    <w:basedOn w:val="a1"/>
    <w:next w:val="a4"/>
    <w:uiPriority w:val="59"/>
    <w:locked/>
    <w:rsid w:val="00E807DF"/>
    <w:pPr>
      <w:spacing w:after="0" w:line="240" w:lineRule="auto"/>
      <w:jc w:val="center"/>
    </w:pPr>
    <w:rPr>
      <w:rFonts w:ascii="Times New Roman" w:eastAsia="Calibri" w:hAnsi="Times New Roman" w:cs="Times New Roman"/>
      <w:sz w:val="20"/>
      <w:szCs w:val="20"/>
      <w:lang w:val="ru-RU" w:eastAsia="ru-RU"/>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Pr>
    <w:trPr>
      <w:jc w:val="center"/>
    </w:trPr>
    <w:tcPr>
      <w:vAlign w:val="center"/>
    </w:tcPr>
  </w:style>
  <w:style w:type="paragraph" w:customStyle="1" w:styleId="ab">
    <w:name w:val="СФ_Таблица"/>
    <w:basedOn w:val="a9"/>
    <w:uiPriority w:val="11"/>
    <w:qFormat/>
    <w:rsid w:val="00E807DF"/>
    <w:pPr>
      <w:spacing w:before="0" w:after="0" w:line="240" w:lineRule="auto"/>
      <w:jc w:val="center"/>
    </w:pPr>
    <w:rPr>
      <w:sz w:val="20"/>
    </w:rPr>
  </w:style>
  <w:style w:type="character" w:customStyle="1" w:styleId="self-citation-authors">
    <w:name w:val="self-citation-authors"/>
    <w:basedOn w:val="a0"/>
    <w:rsid w:val="00E26ACC"/>
  </w:style>
  <w:style w:type="character" w:customStyle="1" w:styleId="apple-converted-space">
    <w:name w:val="apple-converted-space"/>
    <w:basedOn w:val="a0"/>
    <w:rsid w:val="00E26ACC"/>
  </w:style>
  <w:style w:type="character" w:customStyle="1" w:styleId="self-citation-year">
    <w:name w:val="self-citation-year"/>
    <w:basedOn w:val="a0"/>
    <w:rsid w:val="00E26ACC"/>
  </w:style>
  <w:style w:type="character" w:customStyle="1" w:styleId="self-citation-title">
    <w:name w:val="self-citation-title"/>
    <w:basedOn w:val="a0"/>
    <w:rsid w:val="00E26ACC"/>
  </w:style>
  <w:style w:type="character" w:customStyle="1" w:styleId="self-citation-journal">
    <w:name w:val="self-citation-journal"/>
    <w:basedOn w:val="a0"/>
    <w:rsid w:val="00E26ACC"/>
  </w:style>
  <w:style w:type="character" w:customStyle="1" w:styleId="self-citation-volume">
    <w:name w:val="self-citation-volume"/>
    <w:basedOn w:val="a0"/>
    <w:rsid w:val="00E26ACC"/>
  </w:style>
  <w:style w:type="character" w:customStyle="1" w:styleId="self-citation-elocation">
    <w:name w:val="self-citation-elocation"/>
    <w:basedOn w:val="a0"/>
    <w:rsid w:val="00E26ACC"/>
  </w:style>
  <w:style w:type="paragraph" w:customStyle="1" w:styleId="MDPI16affiliation">
    <w:name w:val="MDPI_1.6_affiliation"/>
    <w:qFormat/>
    <w:rsid w:val="003718CF"/>
    <w:pPr>
      <w:adjustRightInd w:val="0"/>
      <w:snapToGrid w:val="0"/>
      <w:spacing w:after="0" w:line="260" w:lineRule="atLeast"/>
      <w:ind w:left="311" w:hanging="198"/>
    </w:pPr>
    <w:rPr>
      <w:rFonts w:ascii="Palatino Linotype" w:eastAsia="Times New Roman" w:hAnsi="Palatino Linotype" w:cs="Times New Roman"/>
      <w:color w:val="000000"/>
      <w:sz w:val="18"/>
      <w:szCs w:val="18"/>
      <w:lang w:eastAsia="de-DE" w:bidi="en-US"/>
    </w:rPr>
  </w:style>
  <w:style w:type="character" w:styleId="ac">
    <w:name w:val="Unresolved Mention"/>
    <w:basedOn w:val="a0"/>
    <w:uiPriority w:val="99"/>
    <w:semiHidden/>
    <w:unhideWhenUsed/>
    <w:rsid w:val="003718CF"/>
    <w:rPr>
      <w:color w:val="605E5C"/>
      <w:shd w:val="clear" w:color="auto" w:fill="E1DFDD"/>
    </w:rPr>
  </w:style>
  <w:style w:type="character" w:styleId="ad">
    <w:name w:val="FollowedHyperlink"/>
    <w:basedOn w:val="a0"/>
    <w:uiPriority w:val="99"/>
    <w:semiHidden/>
    <w:unhideWhenUsed/>
    <w:rsid w:val="00490B92"/>
    <w:rPr>
      <w:color w:val="954F72" w:themeColor="followedHyperlink"/>
      <w:u w:val="single"/>
    </w:rPr>
  </w:style>
  <w:style w:type="character" w:styleId="ae">
    <w:name w:val="annotation reference"/>
    <w:basedOn w:val="a0"/>
    <w:uiPriority w:val="99"/>
    <w:semiHidden/>
    <w:unhideWhenUsed/>
    <w:rsid w:val="00DA40CB"/>
    <w:rPr>
      <w:sz w:val="16"/>
      <w:szCs w:val="16"/>
    </w:rPr>
  </w:style>
  <w:style w:type="paragraph" w:styleId="af">
    <w:name w:val="annotation text"/>
    <w:basedOn w:val="a"/>
    <w:link w:val="af0"/>
    <w:uiPriority w:val="99"/>
    <w:semiHidden/>
    <w:unhideWhenUsed/>
    <w:rsid w:val="00DA40CB"/>
    <w:pPr>
      <w:spacing w:line="240" w:lineRule="auto"/>
    </w:pPr>
    <w:rPr>
      <w:sz w:val="20"/>
      <w:szCs w:val="20"/>
    </w:rPr>
  </w:style>
  <w:style w:type="character" w:customStyle="1" w:styleId="af0">
    <w:name w:val="Текст примечания Знак"/>
    <w:basedOn w:val="a0"/>
    <w:link w:val="af"/>
    <w:uiPriority w:val="99"/>
    <w:semiHidden/>
    <w:rsid w:val="00DA40CB"/>
    <w:rPr>
      <w:sz w:val="20"/>
      <w:szCs w:val="20"/>
      <w:lang w:val="ru-RU"/>
    </w:rPr>
  </w:style>
  <w:style w:type="paragraph" w:styleId="af1">
    <w:name w:val="annotation subject"/>
    <w:basedOn w:val="af"/>
    <w:next w:val="af"/>
    <w:link w:val="af2"/>
    <w:uiPriority w:val="99"/>
    <w:semiHidden/>
    <w:unhideWhenUsed/>
    <w:rsid w:val="00DA40CB"/>
    <w:rPr>
      <w:b/>
      <w:bCs/>
    </w:rPr>
  </w:style>
  <w:style w:type="character" w:customStyle="1" w:styleId="af2">
    <w:name w:val="Тема примечания Знак"/>
    <w:basedOn w:val="af0"/>
    <w:link w:val="af1"/>
    <w:uiPriority w:val="99"/>
    <w:semiHidden/>
    <w:rsid w:val="00DA40CB"/>
    <w:rPr>
      <w:b/>
      <w:bCs/>
      <w:sz w:val="20"/>
      <w:szCs w:val="20"/>
      <w:lang w:val="ru-RU"/>
    </w:rPr>
  </w:style>
  <w:style w:type="paragraph" w:styleId="af3">
    <w:name w:val="Balloon Text"/>
    <w:basedOn w:val="a"/>
    <w:link w:val="af4"/>
    <w:uiPriority w:val="99"/>
    <w:semiHidden/>
    <w:unhideWhenUsed/>
    <w:rsid w:val="00DA40CB"/>
    <w:pPr>
      <w:spacing w:after="0" w:line="240" w:lineRule="auto"/>
    </w:pPr>
    <w:rPr>
      <w:rFonts w:ascii="Times New Roman" w:hAnsi="Times New Roman" w:cs="Times New Roman"/>
      <w:sz w:val="18"/>
      <w:szCs w:val="18"/>
    </w:rPr>
  </w:style>
  <w:style w:type="character" w:customStyle="1" w:styleId="af4">
    <w:name w:val="Текст выноски Знак"/>
    <w:basedOn w:val="a0"/>
    <w:link w:val="af3"/>
    <w:uiPriority w:val="99"/>
    <w:semiHidden/>
    <w:rsid w:val="00DA40CB"/>
    <w:rPr>
      <w:rFonts w:ascii="Times New Roman" w:hAnsi="Times New Roman" w:cs="Times New Roman"/>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294521">
      <w:bodyDiv w:val="1"/>
      <w:marLeft w:val="0"/>
      <w:marRight w:val="0"/>
      <w:marTop w:val="0"/>
      <w:marBottom w:val="0"/>
      <w:divBdr>
        <w:top w:val="none" w:sz="0" w:space="0" w:color="auto"/>
        <w:left w:val="none" w:sz="0" w:space="0" w:color="auto"/>
        <w:bottom w:val="none" w:sz="0" w:space="0" w:color="auto"/>
        <w:right w:val="none" w:sz="0" w:space="0" w:color="auto"/>
      </w:divBdr>
    </w:div>
    <w:div w:id="209651982">
      <w:bodyDiv w:val="1"/>
      <w:marLeft w:val="0"/>
      <w:marRight w:val="0"/>
      <w:marTop w:val="0"/>
      <w:marBottom w:val="0"/>
      <w:divBdr>
        <w:top w:val="none" w:sz="0" w:space="0" w:color="auto"/>
        <w:left w:val="none" w:sz="0" w:space="0" w:color="auto"/>
        <w:bottom w:val="none" w:sz="0" w:space="0" w:color="auto"/>
        <w:right w:val="none" w:sz="0" w:space="0" w:color="auto"/>
      </w:divBdr>
    </w:div>
    <w:div w:id="337276581">
      <w:bodyDiv w:val="1"/>
      <w:marLeft w:val="0"/>
      <w:marRight w:val="0"/>
      <w:marTop w:val="0"/>
      <w:marBottom w:val="0"/>
      <w:divBdr>
        <w:top w:val="none" w:sz="0" w:space="0" w:color="auto"/>
        <w:left w:val="none" w:sz="0" w:space="0" w:color="auto"/>
        <w:bottom w:val="none" w:sz="0" w:space="0" w:color="auto"/>
        <w:right w:val="none" w:sz="0" w:space="0" w:color="auto"/>
      </w:divBdr>
    </w:div>
    <w:div w:id="355350914">
      <w:bodyDiv w:val="1"/>
      <w:marLeft w:val="0"/>
      <w:marRight w:val="0"/>
      <w:marTop w:val="0"/>
      <w:marBottom w:val="0"/>
      <w:divBdr>
        <w:top w:val="none" w:sz="0" w:space="0" w:color="auto"/>
        <w:left w:val="none" w:sz="0" w:space="0" w:color="auto"/>
        <w:bottom w:val="none" w:sz="0" w:space="0" w:color="auto"/>
        <w:right w:val="none" w:sz="0" w:space="0" w:color="auto"/>
      </w:divBdr>
    </w:div>
    <w:div w:id="815300360">
      <w:bodyDiv w:val="1"/>
      <w:marLeft w:val="0"/>
      <w:marRight w:val="0"/>
      <w:marTop w:val="0"/>
      <w:marBottom w:val="0"/>
      <w:divBdr>
        <w:top w:val="none" w:sz="0" w:space="0" w:color="auto"/>
        <w:left w:val="none" w:sz="0" w:space="0" w:color="auto"/>
        <w:bottom w:val="none" w:sz="0" w:space="0" w:color="auto"/>
        <w:right w:val="none" w:sz="0" w:space="0" w:color="auto"/>
      </w:divBdr>
    </w:div>
    <w:div w:id="901596089">
      <w:bodyDiv w:val="1"/>
      <w:marLeft w:val="0"/>
      <w:marRight w:val="0"/>
      <w:marTop w:val="0"/>
      <w:marBottom w:val="0"/>
      <w:divBdr>
        <w:top w:val="none" w:sz="0" w:space="0" w:color="auto"/>
        <w:left w:val="none" w:sz="0" w:space="0" w:color="auto"/>
        <w:bottom w:val="none" w:sz="0" w:space="0" w:color="auto"/>
        <w:right w:val="none" w:sz="0" w:space="0" w:color="auto"/>
      </w:divBdr>
      <w:divsChild>
        <w:div w:id="495919468">
          <w:marLeft w:val="640"/>
          <w:marRight w:val="0"/>
          <w:marTop w:val="0"/>
          <w:marBottom w:val="0"/>
          <w:divBdr>
            <w:top w:val="none" w:sz="0" w:space="0" w:color="auto"/>
            <w:left w:val="none" w:sz="0" w:space="0" w:color="auto"/>
            <w:bottom w:val="none" w:sz="0" w:space="0" w:color="auto"/>
            <w:right w:val="none" w:sz="0" w:space="0" w:color="auto"/>
          </w:divBdr>
        </w:div>
      </w:divsChild>
    </w:div>
    <w:div w:id="1192568284">
      <w:bodyDiv w:val="1"/>
      <w:marLeft w:val="0"/>
      <w:marRight w:val="0"/>
      <w:marTop w:val="0"/>
      <w:marBottom w:val="0"/>
      <w:divBdr>
        <w:top w:val="none" w:sz="0" w:space="0" w:color="auto"/>
        <w:left w:val="none" w:sz="0" w:space="0" w:color="auto"/>
        <w:bottom w:val="none" w:sz="0" w:space="0" w:color="auto"/>
        <w:right w:val="none" w:sz="0" w:space="0" w:color="auto"/>
      </w:divBdr>
    </w:div>
    <w:div w:id="1302031789">
      <w:bodyDiv w:val="1"/>
      <w:marLeft w:val="0"/>
      <w:marRight w:val="0"/>
      <w:marTop w:val="0"/>
      <w:marBottom w:val="0"/>
      <w:divBdr>
        <w:top w:val="none" w:sz="0" w:space="0" w:color="auto"/>
        <w:left w:val="none" w:sz="0" w:space="0" w:color="auto"/>
        <w:bottom w:val="none" w:sz="0" w:space="0" w:color="auto"/>
        <w:right w:val="none" w:sz="0" w:space="0" w:color="auto"/>
      </w:divBdr>
      <w:divsChild>
        <w:div w:id="1045252243">
          <w:marLeft w:val="640"/>
          <w:marRight w:val="0"/>
          <w:marTop w:val="0"/>
          <w:marBottom w:val="0"/>
          <w:divBdr>
            <w:top w:val="none" w:sz="0" w:space="0" w:color="auto"/>
            <w:left w:val="none" w:sz="0" w:space="0" w:color="auto"/>
            <w:bottom w:val="none" w:sz="0" w:space="0" w:color="auto"/>
            <w:right w:val="none" w:sz="0" w:space="0" w:color="auto"/>
          </w:divBdr>
        </w:div>
      </w:divsChild>
    </w:div>
    <w:div w:id="1305963040">
      <w:bodyDiv w:val="1"/>
      <w:marLeft w:val="0"/>
      <w:marRight w:val="0"/>
      <w:marTop w:val="0"/>
      <w:marBottom w:val="0"/>
      <w:divBdr>
        <w:top w:val="none" w:sz="0" w:space="0" w:color="auto"/>
        <w:left w:val="none" w:sz="0" w:space="0" w:color="auto"/>
        <w:bottom w:val="none" w:sz="0" w:space="0" w:color="auto"/>
        <w:right w:val="none" w:sz="0" w:space="0" w:color="auto"/>
      </w:divBdr>
    </w:div>
    <w:div w:id="1638293779">
      <w:bodyDiv w:val="1"/>
      <w:marLeft w:val="0"/>
      <w:marRight w:val="0"/>
      <w:marTop w:val="0"/>
      <w:marBottom w:val="0"/>
      <w:divBdr>
        <w:top w:val="none" w:sz="0" w:space="0" w:color="auto"/>
        <w:left w:val="none" w:sz="0" w:space="0" w:color="auto"/>
        <w:bottom w:val="none" w:sz="0" w:space="0" w:color="auto"/>
        <w:right w:val="none" w:sz="0" w:space="0" w:color="auto"/>
      </w:divBdr>
    </w:div>
    <w:div w:id="1781411683">
      <w:bodyDiv w:val="1"/>
      <w:marLeft w:val="0"/>
      <w:marRight w:val="0"/>
      <w:marTop w:val="0"/>
      <w:marBottom w:val="0"/>
      <w:divBdr>
        <w:top w:val="none" w:sz="0" w:space="0" w:color="auto"/>
        <w:left w:val="none" w:sz="0" w:space="0" w:color="auto"/>
        <w:bottom w:val="none" w:sz="0" w:space="0" w:color="auto"/>
        <w:right w:val="none" w:sz="0" w:space="0" w:color="auto"/>
      </w:divBdr>
    </w:div>
    <w:div w:id="1890720623">
      <w:bodyDiv w:val="1"/>
      <w:marLeft w:val="0"/>
      <w:marRight w:val="0"/>
      <w:marTop w:val="0"/>
      <w:marBottom w:val="0"/>
      <w:divBdr>
        <w:top w:val="none" w:sz="0" w:space="0" w:color="auto"/>
        <w:left w:val="none" w:sz="0" w:space="0" w:color="auto"/>
        <w:bottom w:val="none" w:sz="0" w:space="0" w:color="auto"/>
        <w:right w:val="none" w:sz="0" w:space="0" w:color="auto"/>
      </w:divBdr>
    </w:div>
    <w:div w:id="2089425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m.barskova@gmail.com" TargetMode="External"/><Relationship Id="rId13" Type="http://schemas.openxmlformats.org/officeDocument/2006/relationships/hyperlink" Target="mailto:5184436@gmail.com" TargetMode="External"/><Relationship Id="rId18" Type="http://schemas.openxmlformats.org/officeDocument/2006/relationships/hyperlink" Target="http://www.transfermarkt.co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3.jpg"/><Relationship Id="rId7" Type="http://schemas.openxmlformats.org/officeDocument/2006/relationships/hyperlink" Target="mailto:e.n.bezuglov@gmail.com" TargetMode="External"/><Relationship Id="rId12" Type="http://schemas.openxmlformats.org/officeDocument/2006/relationships/hyperlink" Target="mailto:khaitinvladimir@gmail.com" TargetMode="External"/><Relationship Id="rId17" Type="http://schemas.openxmlformats.org/officeDocument/2006/relationships/hyperlink" Target="mailto:z.waskiewicz@awf.katowice.pl"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mailto:ivanolla17@gmail.com" TargetMode="External"/><Relationship Id="rId20" Type="http://schemas.openxmlformats.org/officeDocument/2006/relationships/image" Target="media/image2.jpg"/><Relationship Id="rId1" Type="http://schemas.openxmlformats.org/officeDocument/2006/relationships/customXml" Target="../customXml/item1.xml"/><Relationship Id="rId6" Type="http://schemas.openxmlformats.org/officeDocument/2006/relationships/hyperlink" Target="https://www.researchgate.net/profile/Anastasiya_Luibushkina" TargetMode="External"/><Relationship Id="rId11" Type="http://schemas.openxmlformats.org/officeDocument/2006/relationships/hyperlink" Target="mailto:e.n.bezuglov@gmail.co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nastya.lyubuskina@mail.ru" TargetMode="External"/><Relationship Id="rId23" Type="http://schemas.openxmlformats.org/officeDocument/2006/relationships/image" Target="media/image5.jpg"/><Relationship Id="rId10" Type="http://schemas.openxmlformats.org/officeDocument/2006/relationships/hyperlink" Target="mailto:lazarevartemii1@gmail.com" TargetMode="External"/><Relationship Id="rId19"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hyperlink" Target="mailto:e.n.bezuglov@gmail.com" TargetMode="External"/><Relationship Id="rId14" Type="http://schemas.openxmlformats.org/officeDocument/2006/relationships/hyperlink" Target="mailto:info@smartrecovery.su" TargetMode="External"/><Relationship Id="rId22" Type="http://schemas.openxmlformats.org/officeDocument/2006/relationships/image" Target="media/image4.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DE738D0DAEF434EBFBBAC4F291F17CE"/>
        <w:category>
          <w:name w:val="Общие"/>
          <w:gallery w:val="placeholder"/>
        </w:category>
        <w:types>
          <w:type w:val="bbPlcHdr"/>
        </w:types>
        <w:behaviors>
          <w:behavior w:val="content"/>
        </w:behaviors>
        <w:guid w:val="{1B040B4A-5351-40B2-BC69-CB8D217543E6}"/>
      </w:docPartPr>
      <w:docPartBody>
        <w:p w:rsidR="00075F1A" w:rsidRDefault="003D4557" w:rsidP="003D4557">
          <w:pPr>
            <w:pStyle w:val="CDE738D0DAEF434EBFBBAC4F291F17CE"/>
          </w:pPr>
          <w:r w:rsidRPr="005B6523">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D0B"/>
    <w:rsid w:val="000010A1"/>
    <w:rsid w:val="00024721"/>
    <w:rsid w:val="00075F1A"/>
    <w:rsid w:val="00151B4A"/>
    <w:rsid w:val="001F5840"/>
    <w:rsid w:val="00324745"/>
    <w:rsid w:val="003908FD"/>
    <w:rsid w:val="003D4557"/>
    <w:rsid w:val="00443DC3"/>
    <w:rsid w:val="00457F83"/>
    <w:rsid w:val="004E2DDB"/>
    <w:rsid w:val="005A1FB9"/>
    <w:rsid w:val="005F5D0B"/>
    <w:rsid w:val="0067127D"/>
    <w:rsid w:val="007D517B"/>
    <w:rsid w:val="007F07E7"/>
    <w:rsid w:val="00860090"/>
    <w:rsid w:val="00880F38"/>
    <w:rsid w:val="00920902"/>
    <w:rsid w:val="009D7FE1"/>
    <w:rsid w:val="00A05424"/>
    <w:rsid w:val="00A57CA9"/>
    <w:rsid w:val="00B939F9"/>
    <w:rsid w:val="00C94B6F"/>
    <w:rsid w:val="00CE4063"/>
    <w:rsid w:val="00E60555"/>
    <w:rsid w:val="00EA1E7F"/>
    <w:rsid w:val="00F905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3D4557"/>
    <w:rPr>
      <w:color w:val="808080"/>
    </w:rPr>
  </w:style>
  <w:style w:type="paragraph" w:customStyle="1" w:styleId="CB4CF560FD9542569357F702C820E351">
    <w:name w:val="CB4CF560FD9542569357F702C820E351"/>
    <w:rsid w:val="005F5D0B"/>
  </w:style>
  <w:style w:type="paragraph" w:customStyle="1" w:styleId="67C9325F9D824832A0502DC544E44FC9">
    <w:name w:val="67C9325F9D824832A0502DC544E44FC9"/>
    <w:rsid w:val="005F5D0B"/>
  </w:style>
  <w:style w:type="paragraph" w:customStyle="1" w:styleId="96EA90AE65174AE692EDE0FC12AE6879">
    <w:name w:val="96EA90AE65174AE692EDE0FC12AE6879"/>
    <w:rsid w:val="005F5D0B"/>
  </w:style>
  <w:style w:type="paragraph" w:customStyle="1" w:styleId="814251415DC743D398718544ED6658D0">
    <w:name w:val="814251415DC743D398718544ED6658D0"/>
    <w:rsid w:val="00E60555"/>
    <w:rPr>
      <w:lang w:val="ru-RU" w:eastAsia="ru-RU"/>
    </w:rPr>
  </w:style>
  <w:style w:type="paragraph" w:customStyle="1" w:styleId="CDE738D0DAEF434EBFBBAC4F291F17CE">
    <w:name w:val="CDE738D0DAEF434EBFBBAC4F291F17CE"/>
    <w:rsid w:val="003D4557"/>
    <w:rPr>
      <w:lang w:val="ru-RU" w:eastAsia="ru-RU"/>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5" row="3">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BF28B5AA-CCC6-42DC-8E10-482A55AEF4B1}">
  <we:reference id="wa104382081" version="1.7.0.0" store="en-001" storeType="OMEX"/>
  <we:alternateReferences>
    <we:reference id="WA104382081" version="1.7.0.0" store="" storeType="OMEX"/>
  </we:alternateReferences>
  <we:properties>
    <we:property name="MENDELEY_CITATIONS" value="[{&quot;citationID&quot;:&quot;MENDELEY_CITATION_7be9484d-b980-492d-b9e8-10a17801bafe&quot;,&quot;citationItems&quot;:[{&quot;id&quot;:&quot;1c7b8f7c-8664-3283-8865-2852cc67fdb5&quot;,&quot;itemData&quot;:{&quot;type&quot;:&quot;article-journal&quot;,&quot;id&quot;:&quot;1c7b8f7c-8664-3283-8865-2852cc67fdb5&quot;,&quot;title&quot;:&quot;When the crowd evaluates soccer players’ market values: Accuracy and evaluation attributes of an online community&quot;,&quot;author&quot;:[{&quot;family&quot;:&quot;Herm&quot;,&quot;given&quot;:&quot;Steffen&quot;,&quot;parse-names&quot;:false,&quot;dropping-particle&quot;:&quot;&quot;,&quot;non-dropping-particle&quot;:&quot;&quot;},{&quot;family&quot;:&quot;Callsen-Bracker&quot;,&quot;given&quot;:&quot;Hans-Markus&quot;,&quot;parse-names&quot;:false,&quot;dropping-particle&quot;:&quot;&quot;,&quot;non-dropping-particle&quot;:&quot;&quot;},{&quot;family&quot;:&quot;Kreis&quot;,&quot;given&quot;:&quot;Henning&quot;,&quot;parse-names&quot;:false,&quot;dropping-particle&quot;:&quot;&quot;,&quot;non-dropping-particle&quot;:&quot;&quot;}],&quot;container-title&quot;:&quot;Sport Management Review&quot;,&quot;ISSN&quot;:&quot;1441-3523&quot;,&quot;issued&quot;:{&quot;date-parts&quot;:[[2014]]},&quot;page&quot;:&quot;484-492&quot;,&quot;publisher&quot;:&quot;Elsevier&quot;,&quot;issue&quot;:&quot;4&quot;,&quot;volume&quot;:&quot;17&quot;},&quot;isTemporary&quot;:false}],&quot;properties&quot;:{&quot;noteIndex&quot;:0},&quot;isEdited&quot;:false,&quot;manualOverride&quot;:{&quot;isManuallyOverriden&quot;:false,&quot;citeprocText&quot;:&quot;(1)&quot;,&quot;manualOverrideText&quot;:&quot;&quot;},&quot;citationTag&quot;:&quot;MENDELEY_CITATION_{\&quot;citationID\&quot;:\&quot;MENDELEY_CITATION_7be9484d-b980-492d-b9e8-10a17801bafe\&quot;,\&quot;citationItems\&quot;:[{\&quot;id\&quot;:\&quot;1c7b8f7c-8664-3283-8865-2852cc67fdb5\&quot;,\&quot;itemData\&quot;:{\&quot;type\&quot;:\&quot;article-journal\&quot;,\&quot;id\&quot;:\&quot;1c7b8f7c-8664-3283-8865-2852cc67fdb5\&quot;,\&quot;title\&quot;:\&quot;When the crowd evaluates soccer players’ market values: Accuracy and evaluation attributes of an online community\&quot;,\&quot;author\&quot;:[{\&quot;family\&quot;:\&quot;Herm\&quot;,\&quot;given\&quot;:\&quot;Steffen\&quot;,\&quot;parse-names\&quot;:false,\&quot;dropping-particle\&quot;:\&quot;\&quot;,\&quot;non-dropping-particle\&quot;:\&quot;\&quot;},{\&quot;family\&quot;:\&quot;Callsen-Bracker\&quot;,\&quot;given\&quot;:\&quot;Hans-Markus\&quot;,\&quot;parse-names\&quot;:false,\&quot;dropping-particle\&quot;:\&quot;\&quot;,\&quot;non-dropping-particle\&quot;:\&quot;\&quot;},{\&quot;family\&quot;:\&quot;Kreis\&quot;,\&quot;given\&quot;:\&quot;Henning\&quot;,\&quot;parse-names\&quot;:false,\&quot;dropping-particle\&quot;:\&quot;\&quot;,\&quot;non-dropping-particle\&quot;:\&quot;\&quot;}],\&quot;container-title\&quot;:\&quot;Sport Management Review\&quot;,\&quot;ISSN\&quot;:\&quot;1441-3523\&quot;,\&quot;issued\&quot;:{\&quot;date-parts\&quot;:[[2014]]},\&quot;page\&quot;:\&quot;484-492\&quot;,\&quot;publisher\&quot;:\&quot;Elsevier\&quot;,\&quot;issue\&quot;:\&quot;4\&quot;,\&quot;volume\&quot;:\&quot;17\&quot;},\&quot;isTemporary\&quot;:false}],\&quot;properties\&quot;:{\&quot;noteIndex\&quot;:0},\&quot;isEdited\&quot;:false,\&quot;manualOverride\&quot;:{\&quot;isManuallyOverriden\&quot;:false,\&quot;citeprocText\&quot;:\&quot;\&quot;,\&quot;manualOverrideText\&quot;:\&quot;\&quot;}}&quot;},{&quot;citationID&quot;:&quot;MENDELEY_CITATION_ffb0fb3a-2861-4bc8-839d-2b4fd419f9c9&quot;,&quot;citationItems&quot;:[{&quot;id&quot;:&quot;1c7b8f7c-8664-3283-8865-2852cc67fdb5&quot;,&quot;itemData&quot;:{&quot;type&quot;:&quot;article-journal&quot;,&quot;id&quot;:&quot;1c7b8f7c-8664-3283-8865-2852cc67fdb5&quot;,&quot;title&quot;:&quot;When the crowd evaluates soccer players’ market values: Accuracy and evaluation attributes of an online community&quot;,&quot;author&quot;:[{&quot;family&quot;:&quot;Herm&quot;,&quot;given&quot;:&quot;Steffen&quot;,&quot;parse-names&quot;:false,&quot;dropping-particle&quot;:&quot;&quot;,&quot;non-dropping-particle&quot;:&quot;&quot;},{&quot;family&quot;:&quot;Callsen-Bracker&quot;,&quot;given&quot;:&quot;Hans-Markus&quot;,&quot;parse-names&quot;:false,&quot;dropping-particle&quot;:&quot;&quot;,&quot;non-dropping-particle&quot;:&quot;&quot;},{&quot;family&quot;:&quot;Kreis&quot;,&quot;given&quot;:&quot;Henning&quot;,&quot;parse-names&quot;:false,&quot;dropping-particle&quot;:&quot;&quot;,&quot;non-dropping-particle&quot;:&quot;&quot;}],&quot;container-title&quot;:&quot;Sport Management Review&quot;,&quot;ISSN&quot;:&quot;1441-3523&quot;,&quot;issued&quot;:{&quot;date-parts&quot;:[[2014]]},&quot;page&quot;:&quot;484-492&quot;,&quot;publisher&quot;:&quot;Elsevier&quot;,&quot;issue&quot;:&quot;4&quot;,&quot;volume&quot;:&quot;17&quot;},&quot;isTemporary&quot;:false}],&quot;properties&quot;:{&quot;noteIndex&quot;:0},&quot;isEdited&quot;:false,&quot;manualOverride&quot;:{&quot;isManuallyOverriden&quot;:false,&quot;citeprocText&quot;:&quot;(1)&quot;,&quot;manualOverrideText&quot;:&quot;&quot;},&quot;citationTag&quot;:&quot;MENDELEY_CITATION_{\&quot;citationID\&quot;:\&quot;MENDELEY_CITATION_ffb0fb3a-2861-4bc8-839d-2b4fd419f9c9\&quot;,\&quot;citationItems\&quot;:[{\&quot;id\&quot;:\&quot;1c7b8f7c-8664-3283-8865-2852cc67fdb5\&quot;,\&quot;itemData\&quot;:{\&quot;type\&quot;:\&quot;article-journal\&quot;,\&quot;id\&quot;:\&quot;1c7b8f7c-8664-3283-8865-2852cc67fdb5\&quot;,\&quot;title\&quot;:\&quot;When the crowd evaluates soccer players’ market values: Accuracy and evaluation attributes of an online community\&quot;,\&quot;author\&quot;:[{\&quot;family\&quot;:\&quot;Herm\&quot;,\&quot;given\&quot;:\&quot;Steffen\&quot;,\&quot;parse-names\&quot;:false,\&quot;dropping-particle\&quot;:\&quot;\&quot;,\&quot;non-dropping-particle\&quot;:\&quot;\&quot;},{\&quot;family\&quot;:\&quot;Callsen-Bracker\&quot;,\&quot;given\&quot;:\&quot;Hans-Markus\&quot;,\&quot;parse-names\&quot;:false,\&quot;dropping-particle\&quot;:\&quot;\&quot;,\&quot;non-dropping-particle\&quot;:\&quot;\&quot;},{\&quot;family\&quot;:\&quot;Kreis\&quot;,\&quot;given\&quot;:\&quot;Henning\&quot;,\&quot;parse-names\&quot;:false,\&quot;dropping-particle\&quot;:\&quot;\&quot;,\&quot;non-dropping-particle\&quot;:\&quot;\&quot;}],\&quot;container-title\&quot;:\&quot;Sport Management Review\&quot;,\&quot;ISSN\&quot;:\&quot;1441-3523\&quot;,\&quot;issued\&quot;:{\&quot;date-parts\&quot;:[[2014]]},\&quot;page\&quot;:\&quot;484-492\&quot;,\&quot;publisher\&quot;:\&quot;Elsevier\&quot;,\&quot;issue\&quot;:\&quot;4\&quot;,\&quot;volume\&quot;:\&quot;17\&quot;},\&quot;isTemporary\&quot;:false}],\&quot;properties\&quot;:{\&quot;noteIndex\&quot;:0},\&quot;isEdited\&quot;:false,\&quot;manualOverride\&quot;:{\&quot;isManuallyOverriden\&quot;:false,\&quot;citeprocText\&quot;:\&quot;\&quot;,\&quot;manualOverrideText\&quot;:\&quot;\&quot;}}&quot;}]"/>
    <we:property name="MENDELEY_CITATIONS_STYLE" value="&quot;https://www.zotero.org/styles/journal-of-strength-and-conditioning-research&quot;"/>
    <we:property name="MENDELEY_PROFILE_ID" value="&quot;5049b56486694228255fb6df4777a239074fa6e9&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F5DCB1E4-3AD9-864D-A2B0-1E1BB62B8A32}">
  <we:reference id="wa200001482" version="1.0.5.0" store="en-US" storeType="OMEX"/>
  <we:alternateReferences>
    <we:reference id="wa200001482" version="1.0.5.0" store="" storeType="OMEX"/>
  </we:alternateReferences>
  <we:properties>
    <we:property name="cache" value="{}"/>
    <we:property name="user-choices" value="{&quot;1457f08a15c60bfd2b1f325f1ca79032&quot;:&quot;In athletes'&quot;,&quot;109fa639c1eabd6ebd3a4a45db1082d2&quot;:&quot;populations&quot;,&quot;e004a2bf183e272dc878e0ad3dad44e2&quot;:&quot;several&quot;,&quot;db28f7d187bccdffc5f9551e6e1ebce7&quot;:&quot;In particular,&quot;,&quot;9d07c98b86dd25c331f24d279c82051f&quot;:&quot;of change in&quot;,&quot;14db0fff9b4cf9e0c83879c3c835aab9&quot;:&quot;RAE&quot;,&quot;d93b7d043a93f050f291206e412b01a9&quot;:&quot;surprising that&quot;,&quot;ec5c5451727a48f038a7d08fb2e53b59&quot;:&quot;17],&quot;,&quot;0f0e1d374fc8671a656c5860478cd913&quot;:&quot;sense,&quot;,&quot;9f96b86987c87d012acdfae6696c9951&quot;:&quot;and the&quot;,&quot;3ed1f4188b8cbd097e57725cf0bf9a23&quot;:&quot;of the&quot;,&quot;7bd8ee65628f8659b939f0a8d6adbb42&quot;:&quot;were&quot;,&quot;bbfb66ccc476d00633d51ff6fa07f70a&quot;:&quot;largest database of&quot;,&quot;c70133873468ed7c7323c3c0064e3297&quot;:&quot;statistics.&quot;,&quot;7b525e977c5b2a6bc9590903114d7a7d&quot;:&quot;third&quot;,&quot;9bdd64d1021f763ea8fce6ddef847c2d&quot;:&quot;The chi-square&quot;,&quot;8b2671c7d34a76aeba45a284d92f64bb&quot;:&quot;‘early- born’&quot;,&quot;e904b3ac9a70e31af0ba72a503966466&quot;:&quot;‘later-born’ players&quot;,&quot;533d226195661e91fe8d10dc056b9a3e&quot;:&quot;The unconditional&quot;,&quot;25f6f665b8580521dcb2f2baa73bf2f8&quot;:&quot;The Kruskall-Wallis&quot;,&quot;984a8ce3f807687552c2197f3e7e20cb&quot;:&quot;The results&quot;,&quot;6c17f7e44d7eacf85584fb0799b1930d&quot;:&quot;in&quot;,&quot;311c8c590d6d49d08c0ef1efe9a241c9&quot;:&quot;of the&quot;,&quot;83a7cb2ebc87d4b8b9132c6a7e7d156d&quot;:&quot;were&quot;,&quot;fbfc0273ca3c510a47bb3bf429425937&quot;:&quot;were&quot;,&quot;98daf598238bbdca3d4947364c724333&quot;:&quot;euros.&quot;,&quot;3826f9c9f18f5672cadc19a5e7de6024&quot;:&quot;Approximately&quot;,&quot;e0068d918b45412d3ebc8d518174978b&quot;:&quot;of the&quot;,&quot;36021a979d7b9142d9013531eda04eb1&quot;:&quot;in&quot;,&quot;561f4820b32ee9b7c2769518f2159e82&quot;:&quot;('early born').&quot;,&quot;32ed0ebf67ee693aae1303c654e7f8be&quot;:&quot;Comparison between groups&quot;,&quot;5a199156694b018fd10ad3352c59c162&quot;:&quot;highest&quot;,&quot;c17ccfe1907a58a9d5d9be923abdf05f&quot;:&quot;fourth&quot;,&quot;fa0dd64b8fc8b7e663629eca6bb74dc6&quot;:&quot;post hoc&quot;,&quot;f2f1d90070a9d1c8efdfbdf3f832a1a0&quot;:&quot;comparisons&quot;,&quot;4704bceb721536aada48be6c6b61bedf&quot;:&quot;between&quot;,&quot;b90e81b29ea56640094a343fe835dbfe&quot;:&quot;between&quot;,&quot;6948706d579955727af4731b3c79d80b&quot;:&quot;-&quot;,&quot;2a43ecd4ef4b8ed310a24a2e4a483e1c&quot;:&quot;probability&quot;,&quot;29628695ae7d8a48d061da0bda63bec5&quot;:&quot;in&quot;,&quot;cdb6ae29a465db48d9e8220971b2e183&quot;:&quot;al.,&quot;,&quot;770a1545e70ecb6ebbe50def4741237b&quot;:&quot;prepubertal&quot;,&quot;4d2ef61a74bdec64000e3a2e64332dce&quot;:&quot;early&quot;,&quot;f1a83758f205ae8118698e6415ae140a&quot;:&quot;are&quot;,&quot;2e331fd17d5d4d355cd4020087247680&quot;:&quot;lower&quot;,&quot;7cac6e2913733cca2d11511de78395ca&quot;:&quot;that participate&quot;,&quot;6509da66f931e6a7ff4ba75b843ca366&quot;:&quot;in&quot;,&quot;c23a311bf3d497996c41d1107a90efc8&quot;:&quot;2,&quot;,&quot;ded27cf44c3766fcb3a651a4a23392e7&quot;:&quot;intragroup&quot;,&quot;3401b7136df6bdac10df23e3dafe72dc&quot;:&quot;'underdog' hypothesis, in which&quot;,&quot;d047f72517c20e241e592dc641f0dcbf&quot;:&quot;believed&quot;,&quot;322a5ff84f39713544cbee54ce0f2829&quot;:&quot;from&quot;,&quot;6f8b794f3246b0c1e1780bb4d4d5dc53&quot;:&quot;Conclusions&quot;,&quot;6639d4473e2807832d72d73e782f7cdc&quot;:&quot;The relative&quot;,&quot;2e2878f9be01262567372d09adf74ed0&quot;:&quot;for&quot;,&quot;d6792d527d31ad7aa49ade6bf80dd98d&quot;:&quot;between&quot;,&quot;aef5f4a413f04fb38990ccc9213c4199&quot;:&quot;Results&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25F677-9435-43A6-B135-9C3449492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6852</Words>
  <Characters>39060</Characters>
  <Application>Microsoft Office Word</Application>
  <DocSecurity>0</DocSecurity>
  <Lines>325</Lines>
  <Paragraphs>91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rheakobayachi</dc:creator>
  <cp:keywords/>
  <dc:description/>
  <cp:lastModifiedBy>SR I</cp:lastModifiedBy>
  <cp:revision>4</cp:revision>
  <dcterms:created xsi:type="dcterms:W3CDTF">2021-09-01T07:47:00Z</dcterms:created>
  <dcterms:modified xsi:type="dcterms:W3CDTF">2021-09-01T11:09:00Z</dcterms:modified>
</cp:coreProperties>
</file>